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8FC9D" w14:textId="4ED136E2" w:rsidR="00DE5627" w:rsidRDefault="00DE5627" w:rsidP="009171DA">
      <w:pPr>
        <w:rPr>
          <w:rFonts w:ascii="Times New Roman" w:hAnsi="Times New Roman"/>
          <w:color w:val="000000" w:themeColor="text1"/>
          <w:szCs w:val="24"/>
        </w:rPr>
      </w:pPr>
    </w:p>
    <w:p w14:paraId="0F41FA40" w14:textId="13B8C383" w:rsidR="001A0015" w:rsidRDefault="001A0015"/>
    <w:p w14:paraId="712A299C" w14:textId="500F957D" w:rsidR="001A0015" w:rsidRDefault="001A0015"/>
    <w:p w14:paraId="798B46FF" w14:textId="4B647991" w:rsidR="001A0015" w:rsidRPr="007F010D" w:rsidRDefault="001A0015">
      <w:pPr>
        <w:tabs>
          <w:tab w:val="left" w:pos="2835"/>
        </w:tabs>
      </w:pPr>
    </w:p>
    <w:p w14:paraId="6F2F9241" w14:textId="4C8681C5" w:rsidR="001A0015" w:rsidRPr="007F010D" w:rsidRDefault="001A0015">
      <w:pPr>
        <w:tabs>
          <w:tab w:val="left" w:pos="2835"/>
        </w:tabs>
      </w:pPr>
    </w:p>
    <w:p w14:paraId="0F0ABDEE" w14:textId="416CD2A7" w:rsidR="001A0015" w:rsidRPr="007F010D" w:rsidRDefault="001A0015">
      <w:pPr>
        <w:tabs>
          <w:tab w:val="left" w:pos="2835"/>
        </w:tabs>
      </w:pPr>
    </w:p>
    <w:p w14:paraId="2A24FFBF" w14:textId="65842264" w:rsidR="001A0015" w:rsidRPr="007F010D" w:rsidRDefault="00EB28AC">
      <w:pPr>
        <w:tabs>
          <w:tab w:val="left" w:pos="2835"/>
        </w:tabs>
        <w:rPr>
          <w:sz w:val="28"/>
          <w:szCs w:val="28"/>
        </w:rPr>
      </w:pPr>
      <w:r w:rsidRPr="007F010D">
        <w:rPr>
          <w:b/>
          <w:sz w:val="52"/>
        </w:rPr>
        <w:t>RETTUNGSWESEN</w:t>
      </w:r>
      <w:r w:rsidR="00EE5DCD" w:rsidRPr="007F010D">
        <w:rPr>
          <w:b/>
          <w:sz w:val="52"/>
        </w:rPr>
        <w:br/>
      </w:r>
      <w:r w:rsidR="00EE5DCD" w:rsidRPr="007F010D">
        <w:rPr>
          <w:b/>
        </w:rPr>
        <w:br/>
      </w:r>
      <w:proofErr w:type="spellStart"/>
      <w:r w:rsidRPr="007F010D">
        <w:rPr>
          <w:sz w:val="44"/>
        </w:rPr>
        <w:t>Frequently</w:t>
      </w:r>
      <w:proofErr w:type="spellEnd"/>
      <w:r w:rsidRPr="007F010D">
        <w:rPr>
          <w:sz w:val="44"/>
        </w:rPr>
        <w:t xml:space="preserve"> </w:t>
      </w:r>
      <w:proofErr w:type="spellStart"/>
      <w:r w:rsidRPr="007F010D">
        <w:rPr>
          <w:sz w:val="44"/>
        </w:rPr>
        <w:t>Asked</w:t>
      </w:r>
      <w:proofErr w:type="spellEnd"/>
      <w:r w:rsidRPr="007F010D">
        <w:rPr>
          <w:sz w:val="44"/>
        </w:rPr>
        <w:t xml:space="preserve"> Questions (FAQ)</w:t>
      </w:r>
      <w:r w:rsidRPr="007F010D">
        <w:rPr>
          <w:sz w:val="44"/>
        </w:rPr>
        <w:br/>
        <w:t xml:space="preserve">für die </w:t>
      </w:r>
      <w:r w:rsidR="001806C5" w:rsidRPr="007F010D">
        <w:rPr>
          <w:sz w:val="44"/>
        </w:rPr>
        <w:t xml:space="preserve">NÖ </w:t>
      </w:r>
      <w:r w:rsidRPr="007F010D">
        <w:rPr>
          <w:sz w:val="44"/>
        </w:rPr>
        <w:t xml:space="preserve">Landeshomepage </w:t>
      </w:r>
      <w:r w:rsidRPr="007F010D">
        <w:rPr>
          <w:sz w:val="44"/>
        </w:rPr>
        <w:br/>
      </w:r>
      <w:r w:rsidR="00EE5DCD" w:rsidRPr="007F010D">
        <w:rPr>
          <w:sz w:val="28"/>
          <w:szCs w:val="28"/>
        </w:rPr>
        <w:t>(Version: 202</w:t>
      </w:r>
      <w:r w:rsidR="00DE5627" w:rsidRPr="007F010D">
        <w:rPr>
          <w:sz w:val="28"/>
          <w:szCs w:val="28"/>
        </w:rPr>
        <w:t>6</w:t>
      </w:r>
      <w:r w:rsidR="00EE5DCD" w:rsidRPr="007F010D">
        <w:rPr>
          <w:sz w:val="28"/>
          <w:szCs w:val="28"/>
        </w:rPr>
        <w:t>)</w:t>
      </w:r>
    </w:p>
    <w:p w14:paraId="717F97FC" w14:textId="77777777" w:rsidR="007F010D" w:rsidRPr="007F010D" w:rsidRDefault="007F010D" w:rsidP="007F010D">
      <w:pPr>
        <w:jc w:val="center"/>
      </w:pPr>
    </w:p>
    <w:p w14:paraId="78077F58" w14:textId="27F7C30E" w:rsidR="00DE5627" w:rsidRPr="007F010D" w:rsidRDefault="00DE5627">
      <w:pPr>
        <w:tabs>
          <w:tab w:val="left" w:pos="2835"/>
        </w:tabs>
        <w:rPr>
          <w:sz w:val="28"/>
          <w:szCs w:val="28"/>
        </w:rPr>
      </w:pPr>
    </w:p>
    <w:p w14:paraId="34285057" w14:textId="556B45D5" w:rsidR="00DE5627" w:rsidRPr="007F010D" w:rsidRDefault="00DE5627">
      <w:pPr>
        <w:tabs>
          <w:tab w:val="left" w:pos="2835"/>
        </w:tabs>
        <w:rPr>
          <w:szCs w:val="24"/>
        </w:rPr>
      </w:pPr>
    </w:p>
    <w:p w14:paraId="68740346" w14:textId="700DC671" w:rsidR="001A0015" w:rsidRPr="007F010D" w:rsidRDefault="001A0015">
      <w:pPr>
        <w:tabs>
          <w:tab w:val="left" w:pos="2835"/>
        </w:tabs>
        <w:rPr>
          <w:szCs w:val="24"/>
        </w:rPr>
      </w:pPr>
    </w:p>
    <w:p w14:paraId="45AE79CF" w14:textId="7B33CD3D" w:rsidR="001A0015" w:rsidRPr="007F010D" w:rsidRDefault="00EE5DCD">
      <w:pPr>
        <w:spacing w:line="240" w:lineRule="auto"/>
        <w:rPr>
          <w:szCs w:val="24"/>
        </w:rPr>
      </w:pPr>
      <w:r w:rsidRPr="007F010D">
        <w:rPr>
          <w:szCs w:val="24"/>
        </w:rPr>
        <w:br w:type="page"/>
      </w:r>
    </w:p>
    <w:p w14:paraId="4425C12E" w14:textId="77777777" w:rsidR="001A0015" w:rsidRDefault="001A0015">
      <w:pPr>
        <w:spacing w:line="240" w:lineRule="auto"/>
        <w:rPr>
          <w:szCs w:val="24"/>
        </w:rPr>
      </w:pPr>
    </w:p>
    <w:sdt>
      <w:sdtPr>
        <w:rPr>
          <w:rFonts w:ascii="Arial" w:eastAsiaTheme="minorHAnsi" w:hAnsi="Arial" w:cstheme="minorBidi"/>
          <w:color w:val="auto"/>
          <w:kern w:val="2"/>
          <w:sz w:val="24"/>
          <w:szCs w:val="22"/>
          <w:lang w:eastAsia="en-US"/>
        </w:rPr>
        <w:id w:val="734585832"/>
        <w:docPartObj>
          <w:docPartGallery w:val="Table of Contents"/>
          <w:docPartUnique/>
        </w:docPartObj>
      </w:sdtPr>
      <w:sdtEndPr>
        <w:rPr>
          <w:rFonts w:asciiTheme="minorHAnsi" w:hAnsiTheme="minorHAnsi"/>
          <w:b/>
          <w:bCs/>
          <w:sz w:val="22"/>
        </w:rPr>
      </w:sdtEndPr>
      <w:sdtContent>
        <w:p w14:paraId="46D76024" w14:textId="72BB48C9" w:rsidR="0089732E" w:rsidRDefault="0089732E">
          <w:pPr>
            <w:pStyle w:val="Inhaltsverzeichnisberschrift"/>
          </w:pPr>
          <w:r>
            <w:t>Inhaltsverzeichnis</w:t>
          </w:r>
        </w:p>
        <w:p w14:paraId="7C1236AA" w14:textId="0CAE9628" w:rsidR="008F2809" w:rsidRDefault="0089732E">
          <w:pPr>
            <w:pStyle w:val="Verzeichnis1"/>
            <w:tabs>
              <w:tab w:val="left" w:pos="480"/>
              <w:tab w:val="right" w:leader="dot" w:pos="9913"/>
            </w:tabs>
            <w:rPr>
              <w:rFonts w:eastAsiaTheme="minorEastAsia"/>
              <w:b w:val="0"/>
              <w:bCs w:val="0"/>
              <w:caps w:val="0"/>
              <w:noProof/>
              <w:szCs w:val="24"/>
              <w:lang w:eastAsia="de-AT"/>
            </w:rPr>
          </w:pPr>
          <w:r>
            <w:fldChar w:fldCharType="begin"/>
          </w:r>
          <w:r>
            <w:instrText xml:space="preserve"> TOC \o "1-3" \h \z \u </w:instrText>
          </w:r>
          <w:r>
            <w:fldChar w:fldCharType="separate"/>
          </w:r>
          <w:hyperlink w:anchor="_Toc235521948" w:history="1">
            <w:r w:rsidR="008F2809" w:rsidRPr="008616B8">
              <w:rPr>
                <w:rStyle w:val="Hyperlink"/>
                <w:noProof/>
              </w:rPr>
              <w:t>1</w:t>
            </w:r>
            <w:r w:rsidR="008F2809">
              <w:rPr>
                <w:rFonts w:eastAsiaTheme="minorEastAsia"/>
                <w:b w:val="0"/>
                <w:bCs w:val="0"/>
                <w:caps w:val="0"/>
                <w:noProof/>
                <w:szCs w:val="24"/>
                <w:lang w:eastAsia="de-AT"/>
              </w:rPr>
              <w:tab/>
            </w:r>
            <w:r w:rsidR="008F2809" w:rsidRPr="008616B8">
              <w:rPr>
                <w:rStyle w:val="Hyperlink"/>
                <w:noProof/>
              </w:rPr>
              <w:t>Allgemeines über das Rettungswesen</w:t>
            </w:r>
            <w:r w:rsidR="008F2809">
              <w:rPr>
                <w:noProof/>
                <w:webHidden/>
              </w:rPr>
              <w:tab/>
            </w:r>
            <w:r w:rsidR="008F2809">
              <w:rPr>
                <w:noProof/>
                <w:webHidden/>
              </w:rPr>
              <w:fldChar w:fldCharType="begin"/>
            </w:r>
            <w:r w:rsidR="008F2809">
              <w:rPr>
                <w:noProof/>
                <w:webHidden/>
              </w:rPr>
              <w:instrText xml:space="preserve"> PAGEREF _Toc235521948 \h </w:instrText>
            </w:r>
            <w:r w:rsidR="008F2809">
              <w:rPr>
                <w:noProof/>
                <w:webHidden/>
              </w:rPr>
            </w:r>
            <w:r w:rsidR="008F2809">
              <w:rPr>
                <w:noProof/>
                <w:webHidden/>
              </w:rPr>
              <w:fldChar w:fldCharType="separate"/>
            </w:r>
            <w:r w:rsidR="002E5693">
              <w:rPr>
                <w:noProof/>
                <w:webHidden/>
              </w:rPr>
              <w:t>4</w:t>
            </w:r>
            <w:r w:rsidR="008F2809">
              <w:rPr>
                <w:noProof/>
                <w:webHidden/>
              </w:rPr>
              <w:fldChar w:fldCharType="end"/>
            </w:r>
          </w:hyperlink>
        </w:p>
        <w:p w14:paraId="61C809B9" w14:textId="6D970E24" w:rsidR="008F2809" w:rsidRDefault="008F2809">
          <w:pPr>
            <w:pStyle w:val="Verzeichnis2"/>
            <w:tabs>
              <w:tab w:val="left" w:pos="960"/>
              <w:tab w:val="right" w:leader="dot" w:pos="9913"/>
            </w:tabs>
            <w:rPr>
              <w:rFonts w:eastAsiaTheme="minorEastAsia"/>
              <w:smallCaps w:val="0"/>
              <w:noProof/>
              <w:szCs w:val="24"/>
              <w:lang w:eastAsia="de-AT"/>
            </w:rPr>
          </w:pPr>
          <w:hyperlink w:anchor="_Toc235521949" w:history="1">
            <w:r w:rsidRPr="008616B8">
              <w:rPr>
                <w:rStyle w:val="Hyperlink"/>
                <w:noProof/>
              </w:rPr>
              <w:t>1.1</w:t>
            </w:r>
            <w:r>
              <w:rPr>
                <w:rFonts w:eastAsiaTheme="minorEastAsia"/>
                <w:smallCaps w:val="0"/>
                <w:noProof/>
                <w:szCs w:val="24"/>
                <w:lang w:eastAsia="de-AT"/>
              </w:rPr>
              <w:tab/>
            </w:r>
            <w:r w:rsidRPr="008616B8">
              <w:rPr>
                <w:rStyle w:val="Hyperlink"/>
                <w:noProof/>
              </w:rPr>
              <w:t>Wie ist das Rettungswesen in Österreich rechtlich geregelt?</w:t>
            </w:r>
            <w:r>
              <w:rPr>
                <w:noProof/>
                <w:webHidden/>
              </w:rPr>
              <w:tab/>
            </w:r>
            <w:r>
              <w:rPr>
                <w:noProof/>
                <w:webHidden/>
              </w:rPr>
              <w:fldChar w:fldCharType="begin"/>
            </w:r>
            <w:r>
              <w:rPr>
                <w:noProof/>
                <w:webHidden/>
              </w:rPr>
              <w:instrText xml:space="preserve"> PAGEREF _Toc235521949 \h </w:instrText>
            </w:r>
            <w:r>
              <w:rPr>
                <w:noProof/>
                <w:webHidden/>
              </w:rPr>
            </w:r>
            <w:r>
              <w:rPr>
                <w:noProof/>
                <w:webHidden/>
              </w:rPr>
              <w:fldChar w:fldCharType="separate"/>
            </w:r>
            <w:r w:rsidR="002E5693">
              <w:rPr>
                <w:noProof/>
                <w:webHidden/>
              </w:rPr>
              <w:t>4</w:t>
            </w:r>
            <w:r>
              <w:rPr>
                <w:noProof/>
                <w:webHidden/>
              </w:rPr>
              <w:fldChar w:fldCharType="end"/>
            </w:r>
          </w:hyperlink>
        </w:p>
        <w:p w14:paraId="5229E2AF" w14:textId="2E3010DA" w:rsidR="008F2809" w:rsidRDefault="008F2809">
          <w:pPr>
            <w:pStyle w:val="Verzeichnis2"/>
            <w:tabs>
              <w:tab w:val="left" w:pos="960"/>
              <w:tab w:val="right" w:leader="dot" w:pos="9913"/>
            </w:tabs>
            <w:rPr>
              <w:rFonts w:eastAsiaTheme="minorEastAsia"/>
              <w:smallCaps w:val="0"/>
              <w:noProof/>
              <w:szCs w:val="24"/>
              <w:lang w:eastAsia="de-AT"/>
            </w:rPr>
          </w:pPr>
          <w:hyperlink w:anchor="_Toc235521950" w:history="1">
            <w:r w:rsidRPr="008616B8">
              <w:rPr>
                <w:rStyle w:val="Hyperlink"/>
                <w:noProof/>
              </w:rPr>
              <w:t>1.2</w:t>
            </w:r>
            <w:r>
              <w:rPr>
                <w:rFonts w:eastAsiaTheme="minorEastAsia"/>
                <w:smallCaps w:val="0"/>
                <w:noProof/>
                <w:szCs w:val="24"/>
                <w:lang w:eastAsia="de-AT"/>
              </w:rPr>
              <w:tab/>
            </w:r>
            <w:r w:rsidRPr="008616B8">
              <w:rPr>
                <w:rStyle w:val="Hyperlink"/>
                <w:noProof/>
              </w:rPr>
              <w:t>Was versteht man unter dem allgemeinen und regionalen Rettungswesen?</w:t>
            </w:r>
            <w:r>
              <w:rPr>
                <w:noProof/>
                <w:webHidden/>
              </w:rPr>
              <w:tab/>
            </w:r>
            <w:r>
              <w:rPr>
                <w:noProof/>
                <w:webHidden/>
              </w:rPr>
              <w:fldChar w:fldCharType="begin"/>
            </w:r>
            <w:r>
              <w:rPr>
                <w:noProof/>
                <w:webHidden/>
              </w:rPr>
              <w:instrText xml:space="preserve"> PAGEREF _Toc235521950 \h </w:instrText>
            </w:r>
            <w:r>
              <w:rPr>
                <w:noProof/>
                <w:webHidden/>
              </w:rPr>
            </w:r>
            <w:r>
              <w:rPr>
                <w:noProof/>
                <w:webHidden/>
              </w:rPr>
              <w:fldChar w:fldCharType="separate"/>
            </w:r>
            <w:r w:rsidR="002E5693">
              <w:rPr>
                <w:noProof/>
                <w:webHidden/>
              </w:rPr>
              <w:t>4</w:t>
            </w:r>
            <w:r>
              <w:rPr>
                <w:noProof/>
                <w:webHidden/>
              </w:rPr>
              <w:fldChar w:fldCharType="end"/>
            </w:r>
          </w:hyperlink>
        </w:p>
        <w:p w14:paraId="2BEA43AB" w14:textId="6C85E491" w:rsidR="008F2809" w:rsidRDefault="008F2809">
          <w:pPr>
            <w:pStyle w:val="Verzeichnis2"/>
            <w:tabs>
              <w:tab w:val="left" w:pos="960"/>
              <w:tab w:val="right" w:leader="dot" w:pos="9913"/>
            </w:tabs>
            <w:rPr>
              <w:rFonts w:eastAsiaTheme="minorEastAsia"/>
              <w:smallCaps w:val="0"/>
              <w:noProof/>
              <w:szCs w:val="24"/>
              <w:lang w:eastAsia="de-AT"/>
            </w:rPr>
          </w:pPr>
          <w:hyperlink w:anchor="_Toc235521951" w:history="1">
            <w:r w:rsidRPr="008616B8">
              <w:rPr>
                <w:rStyle w:val="Hyperlink"/>
                <w:noProof/>
              </w:rPr>
              <w:t>1.3</w:t>
            </w:r>
            <w:r>
              <w:rPr>
                <w:rFonts w:eastAsiaTheme="minorEastAsia"/>
                <w:smallCaps w:val="0"/>
                <w:noProof/>
                <w:szCs w:val="24"/>
                <w:lang w:eastAsia="de-AT"/>
              </w:rPr>
              <w:tab/>
            </w:r>
            <w:r w:rsidRPr="008616B8">
              <w:rPr>
                <w:rStyle w:val="Hyperlink"/>
                <w:noProof/>
              </w:rPr>
              <w:t>Was versteht man unter dem überregionalen Rettungswesen?</w:t>
            </w:r>
            <w:r>
              <w:rPr>
                <w:noProof/>
                <w:webHidden/>
              </w:rPr>
              <w:tab/>
            </w:r>
            <w:r>
              <w:rPr>
                <w:noProof/>
                <w:webHidden/>
              </w:rPr>
              <w:fldChar w:fldCharType="begin"/>
            </w:r>
            <w:r>
              <w:rPr>
                <w:noProof/>
                <w:webHidden/>
              </w:rPr>
              <w:instrText xml:space="preserve"> PAGEREF _Toc235521951 \h </w:instrText>
            </w:r>
            <w:r>
              <w:rPr>
                <w:noProof/>
                <w:webHidden/>
              </w:rPr>
            </w:r>
            <w:r>
              <w:rPr>
                <w:noProof/>
                <w:webHidden/>
              </w:rPr>
              <w:fldChar w:fldCharType="separate"/>
            </w:r>
            <w:r w:rsidR="002E5693">
              <w:rPr>
                <w:noProof/>
                <w:webHidden/>
              </w:rPr>
              <w:t>5</w:t>
            </w:r>
            <w:r>
              <w:rPr>
                <w:noProof/>
                <w:webHidden/>
              </w:rPr>
              <w:fldChar w:fldCharType="end"/>
            </w:r>
          </w:hyperlink>
        </w:p>
        <w:p w14:paraId="5532C6C5" w14:textId="4815C87C" w:rsidR="008F2809" w:rsidRDefault="008F2809">
          <w:pPr>
            <w:pStyle w:val="Verzeichnis2"/>
            <w:tabs>
              <w:tab w:val="left" w:pos="960"/>
              <w:tab w:val="right" w:leader="dot" w:pos="9913"/>
            </w:tabs>
            <w:rPr>
              <w:rFonts w:eastAsiaTheme="minorEastAsia"/>
              <w:smallCaps w:val="0"/>
              <w:noProof/>
              <w:szCs w:val="24"/>
              <w:lang w:eastAsia="de-AT"/>
            </w:rPr>
          </w:pPr>
          <w:hyperlink w:anchor="_Toc235521952" w:history="1">
            <w:r w:rsidRPr="008616B8">
              <w:rPr>
                <w:rStyle w:val="Hyperlink"/>
                <w:noProof/>
              </w:rPr>
              <w:t>1.4</w:t>
            </w:r>
            <w:r>
              <w:rPr>
                <w:rFonts w:eastAsiaTheme="minorEastAsia"/>
                <w:smallCaps w:val="0"/>
                <w:noProof/>
                <w:szCs w:val="24"/>
                <w:lang w:eastAsia="de-AT"/>
              </w:rPr>
              <w:tab/>
            </w:r>
            <w:r w:rsidRPr="008616B8">
              <w:rPr>
                <w:rStyle w:val="Hyperlink"/>
                <w:noProof/>
              </w:rPr>
              <w:t>Was ist ein Primärtransport und was ein Sekundärtransport?</w:t>
            </w:r>
            <w:r>
              <w:rPr>
                <w:noProof/>
                <w:webHidden/>
              </w:rPr>
              <w:tab/>
            </w:r>
            <w:r>
              <w:rPr>
                <w:noProof/>
                <w:webHidden/>
              </w:rPr>
              <w:fldChar w:fldCharType="begin"/>
            </w:r>
            <w:r>
              <w:rPr>
                <w:noProof/>
                <w:webHidden/>
              </w:rPr>
              <w:instrText xml:space="preserve"> PAGEREF _Toc235521952 \h </w:instrText>
            </w:r>
            <w:r>
              <w:rPr>
                <w:noProof/>
                <w:webHidden/>
              </w:rPr>
            </w:r>
            <w:r>
              <w:rPr>
                <w:noProof/>
                <w:webHidden/>
              </w:rPr>
              <w:fldChar w:fldCharType="separate"/>
            </w:r>
            <w:r w:rsidR="002E5693">
              <w:rPr>
                <w:noProof/>
                <w:webHidden/>
              </w:rPr>
              <w:t>6</w:t>
            </w:r>
            <w:r>
              <w:rPr>
                <w:noProof/>
                <w:webHidden/>
              </w:rPr>
              <w:fldChar w:fldCharType="end"/>
            </w:r>
          </w:hyperlink>
        </w:p>
        <w:p w14:paraId="180050A1" w14:textId="045403CA"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53" w:history="1">
            <w:r w:rsidRPr="008616B8">
              <w:rPr>
                <w:rStyle w:val="Hyperlink"/>
                <w:noProof/>
              </w:rPr>
              <w:t>1.4.1</w:t>
            </w:r>
            <w:r>
              <w:rPr>
                <w:rFonts w:eastAsiaTheme="minorEastAsia"/>
                <w:i w:val="0"/>
                <w:iCs w:val="0"/>
                <w:noProof/>
                <w:szCs w:val="24"/>
                <w:lang w:eastAsia="de-AT"/>
              </w:rPr>
              <w:tab/>
            </w:r>
            <w:r w:rsidRPr="008616B8">
              <w:rPr>
                <w:rStyle w:val="Hyperlink"/>
                <w:noProof/>
              </w:rPr>
              <w:t>Primärtransport</w:t>
            </w:r>
            <w:r>
              <w:rPr>
                <w:noProof/>
                <w:webHidden/>
              </w:rPr>
              <w:tab/>
            </w:r>
            <w:r>
              <w:rPr>
                <w:noProof/>
                <w:webHidden/>
              </w:rPr>
              <w:fldChar w:fldCharType="begin"/>
            </w:r>
            <w:r>
              <w:rPr>
                <w:noProof/>
                <w:webHidden/>
              </w:rPr>
              <w:instrText xml:space="preserve"> PAGEREF _Toc235521953 \h </w:instrText>
            </w:r>
            <w:r>
              <w:rPr>
                <w:noProof/>
                <w:webHidden/>
              </w:rPr>
            </w:r>
            <w:r>
              <w:rPr>
                <w:noProof/>
                <w:webHidden/>
              </w:rPr>
              <w:fldChar w:fldCharType="separate"/>
            </w:r>
            <w:r w:rsidR="002E5693">
              <w:rPr>
                <w:noProof/>
                <w:webHidden/>
              </w:rPr>
              <w:t>6</w:t>
            </w:r>
            <w:r>
              <w:rPr>
                <w:noProof/>
                <w:webHidden/>
              </w:rPr>
              <w:fldChar w:fldCharType="end"/>
            </w:r>
          </w:hyperlink>
        </w:p>
        <w:p w14:paraId="5F21FAE4" w14:textId="03B31D81"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54" w:history="1">
            <w:r w:rsidRPr="008616B8">
              <w:rPr>
                <w:rStyle w:val="Hyperlink"/>
                <w:noProof/>
              </w:rPr>
              <w:t>1.4.2</w:t>
            </w:r>
            <w:r>
              <w:rPr>
                <w:rFonts w:eastAsiaTheme="minorEastAsia"/>
                <w:i w:val="0"/>
                <w:iCs w:val="0"/>
                <w:noProof/>
                <w:szCs w:val="24"/>
                <w:lang w:eastAsia="de-AT"/>
              </w:rPr>
              <w:tab/>
            </w:r>
            <w:r w:rsidRPr="008616B8">
              <w:rPr>
                <w:rStyle w:val="Hyperlink"/>
                <w:noProof/>
              </w:rPr>
              <w:t>Sekundärtransport</w:t>
            </w:r>
            <w:r>
              <w:rPr>
                <w:noProof/>
                <w:webHidden/>
              </w:rPr>
              <w:tab/>
            </w:r>
            <w:r>
              <w:rPr>
                <w:noProof/>
                <w:webHidden/>
              </w:rPr>
              <w:fldChar w:fldCharType="begin"/>
            </w:r>
            <w:r>
              <w:rPr>
                <w:noProof/>
                <w:webHidden/>
              </w:rPr>
              <w:instrText xml:space="preserve"> PAGEREF _Toc235521954 \h </w:instrText>
            </w:r>
            <w:r>
              <w:rPr>
                <w:noProof/>
                <w:webHidden/>
              </w:rPr>
            </w:r>
            <w:r>
              <w:rPr>
                <w:noProof/>
                <w:webHidden/>
              </w:rPr>
              <w:fldChar w:fldCharType="separate"/>
            </w:r>
            <w:r w:rsidR="002E5693">
              <w:rPr>
                <w:noProof/>
                <w:webHidden/>
              </w:rPr>
              <w:t>6</w:t>
            </w:r>
            <w:r>
              <w:rPr>
                <w:noProof/>
                <w:webHidden/>
              </w:rPr>
              <w:fldChar w:fldCharType="end"/>
            </w:r>
          </w:hyperlink>
        </w:p>
        <w:p w14:paraId="35A2E4D4" w14:textId="7C793979" w:rsidR="008F2809" w:rsidRDefault="008F2809">
          <w:pPr>
            <w:pStyle w:val="Verzeichnis2"/>
            <w:tabs>
              <w:tab w:val="left" w:pos="960"/>
              <w:tab w:val="right" w:leader="dot" w:pos="9913"/>
            </w:tabs>
            <w:rPr>
              <w:rFonts w:eastAsiaTheme="minorEastAsia"/>
              <w:smallCaps w:val="0"/>
              <w:noProof/>
              <w:szCs w:val="24"/>
              <w:lang w:eastAsia="de-AT"/>
            </w:rPr>
          </w:pPr>
          <w:hyperlink w:anchor="_Toc235521955" w:history="1">
            <w:r w:rsidRPr="008616B8">
              <w:rPr>
                <w:rStyle w:val="Hyperlink"/>
                <w:noProof/>
              </w:rPr>
              <w:t>1.5</w:t>
            </w:r>
            <w:r>
              <w:rPr>
                <w:rFonts w:eastAsiaTheme="minorEastAsia"/>
                <w:smallCaps w:val="0"/>
                <w:noProof/>
                <w:szCs w:val="24"/>
                <w:lang w:eastAsia="de-AT"/>
              </w:rPr>
              <w:tab/>
            </w:r>
            <w:r w:rsidRPr="008616B8">
              <w:rPr>
                <w:rStyle w:val="Hyperlink"/>
                <w:noProof/>
              </w:rPr>
              <w:t>Welches Personal ist im Allgemeinen, regionalen sowie überregionalen Rettungswesen tätig?</w:t>
            </w:r>
            <w:r>
              <w:rPr>
                <w:noProof/>
                <w:webHidden/>
              </w:rPr>
              <w:tab/>
            </w:r>
            <w:r>
              <w:rPr>
                <w:noProof/>
                <w:webHidden/>
              </w:rPr>
              <w:fldChar w:fldCharType="begin"/>
            </w:r>
            <w:r>
              <w:rPr>
                <w:noProof/>
                <w:webHidden/>
              </w:rPr>
              <w:instrText xml:space="preserve"> PAGEREF _Toc235521955 \h </w:instrText>
            </w:r>
            <w:r>
              <w:rPr>
                <w:noProof/>
                <w:webHidden/>
              </w:rPr>
            </w:r>
            <w:r>
              <w:rPr>
                <w:noProof/>
                <w:webHidden/>
              </w:rPr>
              <w:fldChar w:fldCharType="separate"/>
            </w:r>
            <w:r w:rsidR="002E5693">
              <w:rPr>
                <w:noProof/>
                <w:webHidden/>
              </w:rPr>
              <w:t>6</w:t>
            </w:r>
            <w:r>
              <w:rPr>
                <w:noProof/>
                <w:webHidden/>
              </w:rPr>
              <w:fldChar w:fldCharType="end"/>
            </w:r>
          </w:hyperlink>
        </w:p>
        <w:p w14:paraId="4531775A" w14:textId="57465F55"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56" w:history="1">
            <w:r w:rsidRPr="008616B8">
              <w:rPr>
                <w:rStyle w:val="Hyperlink"/>
                <w:noProof/>
              </w:rPr>
              <w:t>1.5.1</w:t>
            </w:r>
            <w:r>
              <w:rPr>
                <w:rFonts w:eastAsiaTheme="minorEastAsia"/>
                <w:i w:val="0"/>
                <w:iCs w:val="0"/>
                <w:noProof/>
                <w:szCs w:val="24"/>
                <w:lang w:eastAsia="de-AT"/>
              </w:rPr>
              <w:tab/>
            </w:r>
            <w:r w:rsidRPr="008616B8">
              <w:rPr>
                <w:rStyle w:val="Hyperlink"/>
                <w:noProof/>
              </w:rPr>
              <w:t>Sanitätspersonal (Sanitäterinnen und Sanitäter)</w:t>
            </w:r>
            <w:r>
              <w:rPr>
                <w:noProof/>
                <w:webHidden/>
              </w:rPr>
              <w:tab/>
            </w:r>
            <w:r>
              <w:rPr>
                <w:noProof/>
                <w:webHidden/>
              </w:rPr>
              <w:fldChar w:fldCharType="begin"/>
            </w:r>
            <w:r>
              <w:rPr>
                <w:noProof/>
                <w:webHidden/>
              </w:rPr>
              <w:instrText xml:space="preserve"> PAGEREF _Toc235521956 \h </w:instrText>
            </w:r>
            <w:r>
              <w:rPr>
                <w:noProof/>
                <w:webHidden/>
              </w:rPr>
            </w:r>
            <w:r>
              <w:rPr>
                <w:noProof/>
                <w:webHidden/>
              </w:rPr>
              <w:fldChar w:fldCharType="separate"/>
            </w:r>
            <w:r w:rsidR="002E5693">
              <w:rPr>
                <w:noProof/>
                <w:webHidden/>
              </w:rPr>
              <w:t>6</w:t>
            </w:r>
            <w:r>
              <w:rPr>
                <w:noProof/>
                <w:webHidden/>
              </w:rPr>
              <w:fldChar w:fldCharType="end"/>
            </w:r>
          </w:hyperlink>
        </w:p>
        <w:p w14:paraId="15BC8579" w14:textId="1A32A3FE"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57" w:history="1">
            <w:r w:rsidRPr="008616B8">
              <w:rPr>
                <w:rStyle w:val="Hyperlink"/>
                <w:noProof/>
              </w:rPr>
              <w:t>1.5.2</w:t>
            </w:r>
            <w:r>
              <w:rPr>
                <w:rFonts w:eastAsiaTheme="minorEastAsia"/>
                <w:i w:val="0"/>
                <w:iCs w:val="0"/>
                <w:noProof/>
                <w:szCs w:val="24"/>
                <w:lang w:eastAsia="de-AT"/>
              </w:rPr>
              <w:tab/>
            </w:r>
            <w:r w:rsidRPr="008616B8">
              <w:rPr>
                <w:rStyle w:val="Hyperlink"/>
                <w:noProof/>
              </w:rPr>
              <w:t>Acute Community Nurse (ACN)</w:t>
            </w:r>
            <w:r>
              <w:rPr>
                <w:noProof/>
                <w:webHidden/>
              </w:rPr>
              <w:tab/>
            </w:r>
            <w:r>
              <w:rPr>
                <w:noProof/>
                <w:webHidden/>
              </w:rPr>
              <w:fldChar w:fldCharType="begin"/>
            </w:r>
            <w:r>
              <w:rPr>
                <w:noProof/>
                <w:webHidden/>
              </w:rPr>
              <w:instrText xml:space="preserve"> PAGEREF _Toc235521957 \h </w:instrText>
            </w:r>
            <w:r>
              <w:rPr>
                <w:noProof/>
                <w:webHidden/>
              </w:rPr>
            </w:r>
            <w:r>
              <w:rPr>
                <w:noProof/>
                <w:webHidden/>
              </w:rPr>
              <w:fldChar w:fldCharType="separate"/>
            </w:r>
            <w:r w:rsidR="002E5693">
              <w:rPr>
                <w:noProof/>
                <w:webHidden/>
              </w:rPr>
              <w:t>8</w:t>
            </w:r>
            <w:r>
              <w:rPr>
                <w:noProof/>
                <w:webHidden/>
              </w:rPr>
              <w:fldChar w:fldCharType="end"/>
            </w:r>
          </w:hyperlink>
        </w:p>
        <w:p w14:paraId="7C593B42" w14:textId="1A9C1BC6"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58" w:history="1">
            <w:r w:rsidRPr="008616B8">
              <w:rPr>
                <w:rStyle w:val="Hyperlink"/>
                <w:noProof/>
              </w:rPr>
              <w:t>1.5.3</w:t>
            </w:r>
            <w:r>
              <w:rPr>
                <w:rFonts w:eastAsiaTheme="minorEastAsia"/>
                <w:i w:val="0"/>
                <w:iCs w:val="0"/>
                <w:noProof/>
                <w:szCs w:val="24"/>
                <w:lang w:eastAsia="de-AT"/>
              </w:rPr>
              <w:tab/>
            </w:r>
            <w:r w:rsidRPr="008616B8">
              <w:rPr>
                <w:rStyle w:val="Hyperlink"/>
                <w:noProof/>
              </w:rPr>
              <w:t>Qualifizierter First Responder (Helfer vor Ort)</w:t>
            </w:r>
            <w:r>
              <w:rPr>
                <w:noProof/>
                <w:webHidden/>
              </w:rPr>
              <w:tab/>
            </w:r>
            <w:r>
              <w:rPr>
                <w:noProof/>
                <w:webHidden/>
              </w:rPr>
              <w:fldChar w:fldCharType="begin"/>
            </w:r>
            <w:r>
              <w:rPr>
                <w:noProof/>
                <w:webHidden/>
              </w:rPr>
              <w:instrText xml:space="preserve"> PAGEREF _Toc235521958 \h </w:instrText>
            </w:r>
            <w:r>
              <w:rPr>
                <w:noProof/>
                <w:webHidden/>
              </w:rPr>
            </w:r>
            <w:r>
              <w:rPr>
                <w:noProof/>
                <w:webHidden/>
              </w:rPr>
              <w:fldChar w:fldCharType="separate"/>
            </w:r>
            <w:r w:rsidR="002E5693">
              <w:rPr>
                <w:noProof/>
                <w:webHidden/>
              </w:rPr>
              <w:t>8</w:t>
            </w:r>
            <w:r>
              <w:rPr>
                <w:noProof/>
                <w:webHidden/>
              </w:rPr>
              <w:fldChar w:fldCharType="end"/>
            </w:r>
          </w:hyperlink>
        </w:p>
        <w:p w14:paraId="06435E0C" w14:textId="0D7FB8EE"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59" w:history="1">
            <w:r w:rsidRPr="008616B8">
              <w:rPr>
                <w:rStyle w:val="Hyperlink"/>
                <w:noProof/>
              </w:rPr>
              <w:t>1.5.4</w:t>
            </w:r>
            <w:r>
              <w:rPr>
                <w:rFonts w:eastAsiaTheme="minorEastAsia"/>
                <w:i w:val="0"/>
                <w:iCs w:val="0"/>
                <w:noProof/>
                <w:szCs w:val="24"/>
                <w:lang w:eastAsia="de-AT"/>
              </w:rPr>
              <w:tab/>
            </w:r>
            <w:r w:rsidRPr="008616B8">
              <w:rPr>
                <w:rStyle w:val="Hyperlink"/>
                <w:noProof/>
              </w:rPr>
              <w:t>Notärzte</w:t>
            </w:r>
            <w:r>
              <w:rPr>
                <w:noProof/>
                <w:webHidden/>
              </w:rPr>
              <w:tab/>
            </w:r>
            <w:r>
              <w:rPr>
                <w:noProof/>
                <w:webHidden/>
              </w:rPr>
              <w:fldChar w:fldCharType="begin"/>
            </w:r>
            <w:r>
              <w:rPr>
                <w:noProof/>
                <w:webHidden/>
              </w:rPr>
              <w:instrText xml:space="preserve"> PAGEREF _Toc235521959 \h </w:instrText>
            </w:r>
            <w:r>
              <w:rPr>
                <w:noProof/>
                <w:webHidden/>
              </w:rPr>
            </w:r>
            <w:r>
              <w:rPr>
                <w:noProof/>
                <w:webHidden/>
              </w:rPr>
              <w:fldChar w:fldCharType="separate"/>
            </w:r>
            <w:r w:rsidR="002E5693">
              <w:rPr>
                <w:noProof/>
                <w:webHidden/>
              </w:rPr>
              <w:t>9</w:t>
            </w:r>
            <w:r>
              <w:rPr>
                <w:noProof/>
                <w:webHidden/>
              </w:rPr>
              <w:fldChar w:fldCharType="end"/>
            </w:r>
          </w:hyperlink>
        </w:p>
        <w:p w14:paraId="617BAAA1" w14:textId="57033A99"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60" w:history="1">
            <w:r w:rsidRPr="008616B8">
              <w:rPr>
                <w:rStyle w:val="Hyperlink"/>
                <w:noProof/>
              </w:rPr>
              <w:t>1.5.5</w:t>
            </w:r>
            <w:r>
              <w:rPr>
                <w:rFonts w:eastAsiaTheme="minorEastAsia"/>
                <w:i w:val="0"/>
                <w:iCs w:val="0"/>
                <w:noProof/>
                <w:szCs w:val="24"/>
                <w:lang w:eastAsia="de-AT"/>
              </w:rPr>
              <w:tab/>
            </w:r>
            <w:r w:rsidRPr="008616B8">
              <w:rPr>
                <w:rStyle w:val="Hyperlink"/>
                <w:noProof/>
              </w:rPr>
              <w:t>Leitstellenpersonal</w:t>
            </w:r>
            <w:r>
              <w:rPr>
                <w:noProof/>
                <w:webHidden/>
              </w:rPr>
              <w:tab/>
            </w:r>
            <w:r>
              <w:rPr>
                <w:noProof/>
                <w:webHidden/>
              </w:rPr>
              <w:fldChar w:fldCharType="begin"/>
            </w:r>
            <w:r>
              <w:rPr>
                <w:noProof/>
                <w:webHidden/>
              </w:rPr>
              <w:instrText xml:space="preserve"> PAGEREF _Toc235521960 \h </w:instrText>
            </w:r>
            <w:r>
              <w:rPr>
                <w:noProof/>
                <w:webHidden/>
              </w:rPr>
            </w:r>
            <w:r>
              <w:rPr>
                <w:noProof/>
                <w:webHidden/>
              </w:rPr>
              <w:fldChar w:fldCharType="separate"/>
            </w:r>
            <w:r w:rsidR="002E5693">
              <w:rPr>
                <w:noProof/>
                <w:webHidden/>
              </w:rPr>
              <w:t>11</w:t>
            </w:r>
            <w:r>
              <w:rPr>
                <w:noProof/>
                <w:webHidden/>
              </w:rPr>
              <w:fldChar w:fldCharType="end"/>
            </w:r>
          </w:hyperlink>
        </w:p>
        <w:p w14:paraId="604DCC23" w14:textId="41CCC137" w:rsidR="008F2809" w:rsidRDefault="008F2809">
          <w:pPr>
            <w:pStyle w:val="Verzeichnis2"/>
            <w:tabs>
              <w:tab w:val="left" w:pos="960"/>
              <w:tab w:val="right" w:leader="dot" w:pos="9913"/>
            </w:tabs>
            <w:rPr>
              <w:rFonts w:eastAsiaTheme="minorEastAsia"/>
              <w:smallCaps w:val="0"/>
              <w:noProof/>
              <w:szCs w:val="24"/>
              <w:lang w:eastAsia="de-AT"/>
            </w:rPr>
          </w:pPr>
          <w:hyperlink w:anchor="_Toc235521961" w:history="1">
            <w:r w:rsidRPr="008616B8">
              <w:rPr>
                <w:rStyle w:val="Hyperlink"/>
                <w:noProof/>
              </w:rPr>
              <w:t>1.6</w:t>
            </w:r>
            <w:r>
              <w:rPr>
                <w:rFonts w:eastAsiaTheme="minorEastAsia"/>
                <w:smallCaps w:val="0"/>
                <w:noProof/>
                <w:szCs w:val="24"/>
                <w:lang w:eastAsia="de-AT"/>
              </w:rPr>
              <w:tab/>
            </w:r>
            <w:r w:rsidRPr="008616B8">
              <w:rPr>
                <w:rStyle w:val="Hyperlink"/>
                <w:noProof/>
              </w:rPr>
              <w:t>Welche Fahrzeuge werden im Rettungswesen eingesetzt und wie sind diese besetzt?</w:t>
            </w:r>
            <w:r>
              <w:rPr>
                <w:noProof/>
                <w:webHidden/>
              </w:rPr>
              <w:tab/>
            </w:r>
            <w:r>
              <w:rPr>
                <w:noProof/>
                <w:webHidden/>
              </w:rPr>
              <w:fldChar w:fldCharType="begin"/>
            </w:r>
            <w:r>
              <w:rPr>
                <w:noProof/>
                <w:webHidden/>
              </w:rPr>
              <w:instrText xml:space="preserve"> PAGEREF _Toc235521961 \h </w:instrText>
            </w:r>
            <w:r>
              <w:rPr>
                <w:noProof/>
                <w:webHidden/>
              </w:rPr>
            </w:r>
            <w:r>
              <w:rPr>
                <w:noProof/>
                <w:webHidden/>
              </w:rPr>
              <w:fldChar w:fldCharType="separate"/>
            </w:r>
            <w:r w:rsidR="002E5693">
              <w:rPr>
                <w:noProof/>
                <w:webHidden/>
              </w:rPr>
              <w:t>11</w:t>
            </w:r>
            <w:r>
              <w:rPr>
                <w:noProof/>
                <w:webHidden/>
              </w:rPr>
              <w:fldChar w:fldCharType="end"/>
            </w:r>
          </w:hyperlink>
        </w:p>
        <w:p w14:paraId="239D38E7" w14:textId="655AFB26"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62" w:history="1">
            <w:r w:rsidRPr="008616B8">
              <w:rPr>
                <w:rStyle w:val="Hyperlink"/>
                <w:noProof/>
              </w:rPr>
              <w:t>1.6.1</w:t>
            </w:r>
            <w:r>
              <w:rPr>
                <w:rFonts w:eastAsiaTheme="minorEastAsia"/>
                <w:i w:val="0"/>
                <w:iCs w:val="0"/>
                <w:noProof/>
                <w:szCs w:val="24"/>
                <w:lang w:eastAsia="de-AT"/>
              </w:rPr>
              <w:tab/>
            </w:r>
            <w:r w:rsidRPr="008616B8">
              <w:rPr>
                <w:rStyle w:val="Hyperlink"/>
                <w:noProof/>
              </w:rPr>
              <w:t>Wer legt fest, wie viele Rettungsfahrzeuge es gibt?</w:t>
            </w:r>
            <w:r>
              <w:rPr>
                <w:noProof/>
                <w:webHidden/>
              </w:rPr>
              <w:tab/>
            </w:r>
            <w:r>
              <w:rPr>
                <w:noProof/>
                <w:webHidden/>
              </w:rPr>
              <w:fldChar w:fldCharType="begin"/>
            </w:r>
            <w:r>
              <w:rPr>
                <w:noProof/>
                <w:webHidden/>
              </w:rPr>
              <w:instrText xml:space="preserve"> PAGEREF _Toc235521962 \h </w:instrText>
            </w:r>
            <w:r>
              <w:rPr>
                <w:noProof/>
                <w:webHidden/>
              </w:rPr>
            </w:r>
            <w:r>
              <w:rPr>
                <w:noProof/>
                <w:webHidden/>
              </w:rPr>
              <w:fldChar w:fldCharType="separate"/>
            </w:r>
            <w:r w:rsidR="002E5693">
              <w:rPr>
                <w:noProof/>
                <w:webHidden/>
              </w:rPr>
              <w:t>12</w:t>
            </w:r>
            <w:r>
              <w:rPr>
                <w:noProof/>
                <w:webHidden/>
              </w:rPr>
              <w:fldChar w:fldCharType="end"/>
            </w:r>
          </w:hyperlink>
        </w:p>
        <w:p w14:paraId="619CB5C1" w14:textId="3BB15F05" w:rsidR="008F2809" w:rsidRDefault="008F2809">
          <w:pPr>
            <w:pStyle w:val="Verzeichnis2"/>
            <w:tabs>
              <w:tab w:val="left" w:pos="960"/>
              <w:tab w:val="right" w:leader="dot" w:pos="9913"/>
            </w:tabs>
            <w:rPr>
              <w:rFonts w:eastAsiaTheme="minorEastAsia"/>
              <w:smallCaps w:val="0"/>
              <w:noProof/>
              <w:szCs w:val="24"/>
              <w:lang w:eastAsia="de-AT"/>
            </w:rPr>
          </w:pPr>
          <w:hyperlink w:anchor="_Toc235521963" w:history="1">
            <w:r w:rsidRPr="008616B8">
              <w:rPr>
                <w:rStyle w:val="Hyperlink"/>
                <w:noProof/>
              </w:rPr>
              <w:t>1.7</w:t>
            </w:r>
            <w:r>
              <w:rPr>
                <w:rFonts w:eastAsiaTheme="minorEastAsia"/>
                <w:smallCaps w:val="0"/>
                <w:noProof/>
                <w:szCs w:val="24"/>
                <w:lang w:eastAsia="de-AT"/>
              </w:rPr>
              <w:tab/>
            </w:r>
            <w:r w:rsidRPr="008616B8">
              <w:rPr>
                <w:rStyle w:val="Hyperlink"/>
                <w:noProof/>
              </w:rPr>
              <w:t>Was versteht man unter dem besonderen Rettungsdienst?</w:t>
            </w:r>
            <w:r>
              <w:rPr>
                <w:noProof/>
                <w:webHidden/>
              </w:rPr>
              <w:tab/>
            </w:r>
            <w:r>
              <w:rPr>
                <w:noProof/>
                <w:webHidden/>
              </w:rPr>
              <w:fldChar w:fldCharType="begin"/>
            </w:r>
            <w:r>
              <w:rPr>
                <w:noProof/>
                <w:webHidden/>
              </w:rPr>
              <w:instrText xml:space="preserve"> PAGEREF _Toc235521963 \h </w:instrText>
            </w:r>
            <w:r>
              <w:rPr>
                <w:noProof/>
                <w:webHidden/>
              </w:rPr>
            </w:r>
            <w:r>
              <w:rPr>
                <w:noProof/>
                <w:webHidden/>
              </w:rPr>
              <w:fldChar w:fldCharType="separate"/>
            </w:r>
            <w:r w:rsidR="002E5693">
              <w:rPr>
                <w:noProof/>
                <w:webHidden/>
              </w:rPr>
              <w:t>12</w:t>
            </w:r>
            <w:r>
              <w:rPr>
                <w:noProof/>
                <w:webHidden/>
              </w:rPr>
              <w:fldChar w:fldCharType="end"/>
            </w:r>
          </w:hyperlink>
        </w:p>
        <w:p w14:paraId="53F5A406" w14:textId="26332AB4" w:rsidR="008F2809" w:rsidRDefault="008F2809">
          <w:pPr>
            <w:pStyle w:val="Verzeichnis1"/>
            <w:tabs>
              <w:tab w:val="left" w:pos="480"/>
              <w:tab w:val="right" w:leader="dot" w:pos="9913"/>
            </w:tabs>
            <w:rPr>
              <w:rFonts w:eastAsiaTheme="minorEastAsia"/>
              <w:b w:val="0"/>
              <w:bCs w:val="0"/>
              <w:caps w:val="0"/>
              <w:noProof/>
              <w:szCs w:val="24"/>
              <w:lang w:eastAsia="de-AT"/>
            </w:rPr>
          </w:pPr>
          <w:hyperlink w:anchor="_Toc235521964" w:history="1">
            <w:r w:rsidRPr="008616B8">
              <w:rPr>
                <w:rStyle w:val="Hyperlink"/>
                <w:noProof/>
              </w:rPr>
              <w:t>2</w:t>
            </w:r>
            <w:r>
              <w:rPr>
                <w:rFonts w:eastAsiaTheme="minorEastAsia"/>
                <w:b w:val="0"/>
                <w:bCs w:val="0"/>
                <w:caps w:val="0"/>
                <w:noProof/>
                <w:szCs w:val="24"/>
                <w:lang w:eastAsia="de-AT"/>
              </w:rPr>
              <w:tab/>
            </w:r>
            <w:r w:rsidRPr="008616B8">
              <w:rPr>
                <w:rStyle w:val="Hyperlink"/>
                <w:noProof/>
              </w:rPr>
              <w:t>Zukunftsperspektiven im Rettungswesen aus dem NÖ Gesundheitspakt 2040+</w:t>
            </w:r>
            <w:r>
              <w:rPr>
                <w:noProof/>
                <w:webHidden/>
              </w:rPr>
              <w:tab/>
            </w:r>
            <w:r>
              <w:rPr>
                <w:noProof/>
                <w:webHidden/>
              </w:rPr>
              <w:fldChar w:fldCharType="begin"/>
            </w:r>
            <w:r>
              <w:rPr>
                <w:noProof/>
                <w:webHidden/>
              </w:rPr>
              <w:instrText xml:space="preserve"> PAGEREF _Toc235521964 \h </w:instrText>
            </w:r>
            <w:r>
              <w:rPr>
                <w:noProof/>
                <w:webHidden/>
              </w:rPr>
            </w:r>
            <w:r>
              <w:rPr>
                <w:noProof/>
                <w:webHidden/>
              </w:rPr>
              <w:fldChar w:fldCharType="separate"/>
            </w:r>
            <w:r w:rsidR="002E5693">
              <w:rPr>
                <w:noProof/>
                <w:webHidden/>
              </w:rPr>
              <w:t>13</w:t>
            </w:r>
            <w:r>
              <w:rPr>
                <w:noProof/>
                <w:webHidden/>
              </w:rPr>
              <w:fldChar w:fldCharType="end"/>
            </w:r>
          </w:hyperlink>
        </w:p>
        <w:p w14:paraId="11A25E23" w14:textId="7BFC0AE1" w:rsidR="008F2809" w:rsidRDefault="008F2809">
          <w:pPr>
            <w:pStyle w:val="Verzeichnis2"/>
            <w:tabs>
              <w:tab w:val="left" w:pos="960"/>
              <w:tab w:val="right" w:leader="dot" w:pos="9913"/>
            </w:tabs>
            <w:rPr>
              <w:rFonts w:eastAsiaTheme="minorEastAsia"/>
              <w:smallCaps w:val="0"/>
              <w:noProof/>
              <w:szCs w:val="24"/>
              <w:lang w:eastAsia="de-AT"/>
            </w:rPr>
          </w:pPr>
          <w:hyperlink w:anchor="_Toc235521965" w:history="1">
            <w:r w:rsidRPr="008616B8">
              <w:rPr>
                <w:rStyle w:val="Hyperlink"/>
                <w:noProof/>
              </w:rPr>
              <w:t>2.1</w:t>
            </w:r>
            <w:r>
              <w:rPr>
                <w:rFonts w:eastAsiaTheme="minorEastAsia"/>
                <w:smallCaps w:val="0"/>
                <w:noProof/>
                <w:szCs w:val="24"/>
                <w:lang w:eastAsia="de-AT"/>
              </w:rPr>
              <w:tab/>
            </w:r>
            <w:r w:rsidRPr="008616B8">
              <w:rPr>
                <w:rStyle w:val="Hyperlink"/>
                <w:noProof/>
              </w:rPr>
              <w:t>Wie wird die notärztliche Versorgung in Niederösterreich in den kommenden Jahren sichergestellt?</w:t>
            </w:r>
            <w:r>
              <w:rPr>
                <w:noProof/>
                <w:webHidden/>
              </w:rPr>
              <w:tab/>
            </w:r>
            <w:r>
              <w:rPr>
                <w:noProof/>
                <w:webHidden/>
              </w:rPr>
              <w:fldChar w:fldCharType="begin"/>
            </w:r>
            <w:r>
              <w:rPr>
                <w:noProof/>
                <w:webHidden/>
              </w:rPr>
              <w:instrText xml:space="preserve"> PAGEREF _Toc235521965 \h </w:instrText>
            </w:r>
            <w:r>
              <w:rPr>
                <w:noProof/>
                <w:webHidden/>
              </w:rPr>
            </w:r>
            <w:r>
              <w:rPr>
                <w:noProof/>
                <w:webHidden/>
              </w:rPr>
              <w:fldChar w:fldCharType="separate"/>
            </w:r>
            <w:r w:rsidR="002E5693">
              <w:rPr>
                <w:noProof/>
                <w:webHidden/>
              </w:rPr>
              <w:t>13</w:t>
            </w:r>
            <w:r>
              <w:rPr>
                <w:noProof/>
                <w:webHidden/>
              </w:rPr>
              <w:fldChar w:fldCharType="end"/>
            </w:r>
          </w:hyperlink>
        </w:p>
        <w:p w14:paraId="1D022408" w14:textId="4A7CDC9C"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66" w:history="1">
            <w:r w:rsidRPr="008616B8">
              <w:rPr>
                <w:rStyle w:val="Hyperlink"/>
                <w:noProof/>
              </w:rPr>
              <w:t>2.1.1</w:t>
            </w:r>
            <w:r>
              <w:rPr>
                <w:rFonts w:eastAsiaTheme="minorEastAsia"/>
                <w:i w:val="0"/>
                <w:iCs w:val="0"/>
                <w:noProof/>
                <w:szCs w:val="24"/>
                <w:lang w:eastAsia="de-AT"/>
              </w:rPr>
              <w:tab/>
            </w:r>
            <w:r w:rsidRPr="008616B8">
              <w:rPr>
                <w:rStyle w:val="Hyperlink"/>
                <w:noProof/>
              </w:rPr>
              <w:t>Wie soll sich die Luftrettung in Niederösterreich weiterentwickeln?</w:t>
            </w:r>
            <w:r>
              <w:rPr>
                <w:noProof/>
                <w:webHidden/>
              </w:rPr>
              <w:tab/>
            </w:r>
            <w:r>
              <w:rPr>
                <w:noProof/>
                <w:webHidden/>
              </w:rPr>
              <w:fldChar w:fldCharType="begin"/>
            </w:r>
            <w:r>
              <w:rPr>
                <w:noProof/>
                <w:webHidden/>
              </w:rPr>
              <w:instrText xml:space="preserve"> PAGEREF _Toc235521966 \h </w:instrText>
            </w:r>
            <w:r>
              <w:rPr>
                <w:noProof/>
                <w:webHidden/>
              </w:rPr>
            </w:r>
            <w:r>
              <w:rPr>
                <w:noProof/>
                <w:webHidden/>
              </w:rPr>
              <w:fldChar w:fldCharType="separate"/>
            </w:r>
            <w:r w:rsidR="002E5693">
              <w:rPr>
                <w:noProof/>
                <w:webHidden/>
              </w:rPr>
              <w:t>14</w:t>
            </w:r>
            <w:r>
              <w:rPr>
                <w:noProof/>
                <w:webHidden/>
              </w:rPr>
              <w:fldChar w:fldCharType="end"/>
            </w:r>
          </w:hyperlink>
        </w:p>
        <w:p w14:paraId="762D0D09" w14:textId="2873C914" w:rsidR="008F2809" w:rsidRDefault="008F2809">
          <w:pPr>
            <w:pStyle w:val="Verzeichnis2"/>
            <w:tabs>
              <w:tab w:val="left" w:pos="960"/>
              <w:tab w:val="right" w:leader="dot" w:pos="9913"/>
            </w:tabs>
            <w:rPr>
              <w:rFonts w:eastAsiaTheme="minorEastAsia"/>
              <w:smallCaps w:val="0"/>
              <w:noProof/>
              <w:szCs w:val="24"/>
              <w:lang w:eastAsia="de-AT"/>
            </w:rPr>
          </w:pPr>
          <w:hyperlink w:anchor="_Toc235521967" w:history="1">
            <w:r w:rsidRPr="008616B8">
              <w:rPr>
                <w:rStyle w:val="Hyperlink"/>
                <w:noProof/>
              </w:rPr>
              <w:t>2.2</w:t>
            </w:r>
            <w:r>
              <w:rPr>
                <w:rFonts w:eastAsiaTheme="minorEastAsia"/>
                <w:smallCaps w:val="0"/>
                <w:noProof/>
                <w:szCs w:val="24"/>
                <w:lang w:eastAsia="de-AT"/>
              </w:rPr>
              <w:tab/>
            </w:r>
            <w:r w:rsidRPr="008616B8">
              <w:rPr>
                <w:rStyle w:val="Hyperlink"/>
                <w:noProof/>
              </w:rPr>
              <w:t>Wie wird die rettungsdienstliche Basisversorgung gestärkt?</w:t>
            </w:r>
            <w:r>
              <w:rPr>
                <w:noProof/>
                <w:webHidden/>
              </w:rPr>
              <w:tab/>
            </w:r>
            <w:r>
              <w:rPr>
                <w:noProof/>
                <w:webHidden/>
              </w:rPr>
              <w:fldChar w:fldCharType="begin"/>
            </w:r>
            <w:r>
              <w:rPr>
                <w:noProof/>
                <w:webHidden/>
              </w:rPr>
              <w:instrText xml:space="preserve"> PAGEREF _Toc235521967 \h </w:instrText>
            </w:r>
            <w:r>
              <w:rPr>
                <w:noProof/>
                <w:webHidden/>
              </w:rPr>
            </w:r>
            <w:r>
              <w:rPr>
                <w:noProof/>
                <w:webHidden/>
              </w:rPr>
              <w:fldChar w:fldCharType="separate"/>
            </w:r>
            <w:r w:rsidR="002E5693">
              <w:rPr>
                <w:noProof/>
                <w:webHidden/>
              </w:rPr>
              <w:t>15</w:t>
            </w:r>
            <w:r>
              <w:rPr>
                <w:noProof/>
                <w:webHidden/>
              </w:rPr>
              <w:fldChar w:fldCharType="end"/>
            </w:r>
          </w:hyperlink>
        </w:p>
        <w:p w14:paraId="395A1312" w14:textId="7EC3EA13"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68" w:history="1">
            <w:r w:rsidRPr="008616B8">
              <w:rPr>
                <w:rStyle w:val="Hyperlink"/>
                <w:noProof/>
              </w:rPr>
              <w:t>2.2.1</w:t>
            </w:r>
            <w:r>
              <w:rPr>
                <w:rFonts w:eastAsiaTheme="minorEastAsia"/>
                <w:i w:val="0"/>
                <w:iCs w:val="0"/>
                <w:noProof/>
                <w:szCs w:val="24"/>
                <w:lang w:eastAsia="de-AT"/>
              </w:rPr>
              <w:tab/>
            </w:r>
            <w:r w:rsidRPr="008616B8">
              <w:rPr>
                <w:rStyle w:val="Hyperlink"/>
                <w:noProof/>
              </w:rPr>
              <w:t>Welche zusätzlichen Maßnahmen zur Qualitätssteigerung sind vorgesehen?</w:t>
            </w:r>
            <w:r>
              <w:rPr>
                <w:noProof/>
                <w:webHidden/>
              </w:rPr>
              <w:tab/>
            </w:r>
            <w:r>
              <w:rPr>
                <w:noProof/>
                <w:webHidden/>
              </w:rPr>
              <w:fldChar w:fldCharType="begin"/>
            </w:r>
            <w:r>
              <w:rPr>
                <w:noProof/>
                <w:webHidden/>
              </w:rPr>
              <w:instrText xml:space="preserve"> PAGEREF _Toc235521968 \h </w:instrText>
            </w:r>
            <w:r>
              <w:rPr>
                <w:noProof/>
                <w:webHidden/>
              </w:rPr>
            </w:r>
            <w:r>
              <w:rPr>
                <w:noProof/>
                <w:webHidden/>
              </w:rPr>
              <w:fldChar w:fldCharType="separate"/>
            </w:r>
            <w:r w:rsidR="002E5693">
              <w:rPr>
                <w:noProof/>
                <w:webHidden/>
              </w:rPr>
              <w:t>15</w:t>
            </w:r>
            <w:r>
              <w:rPr>
                <w:noProof/>
                <w:webHidden/>
              </w:rPr>
              <w:fldChar w:fldCharType="end"/>
            </w:r>
          </w:hyperlink>
        </w:p>
        <w:p w14:paraId="4F9A7CAB" w14:textId="088F8FBC"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69" w:history="1">
            <w:r w:rsidRPr="008616B8">
              <w:rPr>
                <w:rStyle w:val="Hyperlink"/>
                <w:noProof/>
              </w:rPr>
              <w:t>2.2.2</w:t>
            </w:r>
            <w:r>
              <w:rPr>
                <w:rFonts w:eastAsiaTheme="minorEastAsia"/>
                <w:i w:val="0"/>
                <w:iCs w:val="0"/>
                <w:noProof/>
                <w:szCs w:val="24"/>
                <w:lang w:eastAsia="de-AT"/>
              </w:rPr>
              <w:tab/>
            </w:r>
            <w:r w:rsidRPr="008616B8">
              <w:rPr>
                <w:rStyle w:val="Hyperlink"/>
                <w:noProof/>
              </w:rPr>
              <w:t>Wie kann die Ausbildung von Notärztinnen und Notärzten forciert werden?</w:t>
            </w:r>
            <w:r>
              <w:rPr>
                <w:noProof/>
                <w:webHidden/>
              </w:rPr>
              <w:tab/>
            </w:r>
            <w:r>
              <w:rPr>
                <w:noProof/>
                <w:webHidden/>
              </w:rPr>
              <w:fldChar w:fldCharType="begin"/>
            </w:r>
            <w:r>
              <w:rPr>
                <w:noProof/>
                <w:webHidden/>
              </w:rPr>
              <w:instrText xml:space="preserve"> PAGEREF _Toc235521969 \h </w:instrText>
            </w:r>
            <w:r>
              <w:rPr>
                <w:noProof/>
                <w:webHidden/>
              </w:rPr>
            </w:r>
            <w:r>
              <w:rPr>
                <w:noProof/>
                <w:webHidden/>
              </w:rPr>
              <w:fldChar w:fldCharType="separate"/>
            </w:r>
            <w:r w:rsidR="002E5693">
              <w:rPr>
                <w:noProof/>
                <w:webHidden/>
              </w:rPr>
              <w:t>15</w:t>
            </w:r>
            <w:r>
              <w:rPr>
                <w:noProof/>
                <w:webHidden/>
              </w:rPr>
              <w:fldChar w:fldCharType="end"/>
            </w:r>
          </w:hyperlink>
        </w:p>
        <w:p w14:paraId="74AD91DF" w14:textId="72A3CDDD" w:rsidR="008F2809" w:rsidRDefault="008F2809">
          <w:pPr>
            <w:pStyle w:val="Verzeichnis1"/>
            <w:tabs>
              <w:tab w:val="left" w:pos="480"/>
              <w:tab w:val="right" w:leader="dot" w:pos="9913"/>
            </w:tabs>
            <w:rPr>
              <w:rFonts w:eastAsiaTheme="minorEastAsia"/>
              <w:b w:val="0"/>
              <w:bCs w:val="0"/>
              <w:caps w:val="0"/>
              <w:noProof/>
              <w:szCs w:val="24"/>
              <w:lang w:eastAsia="de-AT"/>
            </w:rPr>
          </w:pPr>
          <w:hyperlink w:anchor="_Toc235521970" w:history="1">
            <w:r w:rsidRPr="008616B8">
              <w:rPr>
                <w:rStyle w:val="Hyperlink"/>
                <w:noProof/>
              </w:rPr>
              <w:t>3</w:t>
            </w:r>
            <w:r>
              <w:rPr>
                <w:rFonts w:eastAsiaTheme="minorEastAsia"/>
                <w:b w:val="0"/>
                <w:bCs w:val="0"/>
                <w:caps w:val="0"/>
                <w:noProof/>
                <w:szCs w:val="24"/>
                <w:lang w:eastAsia="de-AT"/>
              </w:rPr>
              <w:tab/>
            </w:r>
            <w:r w:rsidRPr="008616B8">
              <w:rPr>
                <w:rStyle w:val="Hyperlink"/>
                <w:noProof/>
              </w:rPr>
              <w:t>Die Finanzierung des Rettungswesens in Niederösterreich</w:t>
            </w:r>
            <w:r>
              <w:rPr>
                <w:noProof/>
                <w:webHidden/>
              </w:rPr>
              <w:tab/>
            </w:r>
            <w:r>
              <w:rPr>
                <w:noProof/>
                <w:webHidden/>
              </w:rPr>
              <w:fldChar w:fldCharType="begin"/>
            </w:r>
            <w:r>
              <w:rPr>
                <w:noProof/>
                <w:webHidden/>
              </w:rPr>
              <w:instrText xml:space="preserve"> PAGEREF _Toc235521970 \h </w:instrText>
            </w:r>
            <w:r>
              <w:rPr>
                <w:noProof/>
                <w:webHidden/>
              </w:rPr>
            </w:r>
            <w:r>
              <w:rPr>
                <w:noProof/>
                <w:webHidden/>
              </w:rPr>
              <w:fldChar w:fldCharType="separate"/>
            </w:r>
            <w:r w:rsidR="002E5693">
              <w:rPr>
                <w:noProof/>
                <w:webHidden/>
              </w:rPr>
              <w:t>16</w:t>
            </w:r>
            <w:r>
              <w:rPr>
                <w:noProof/>
                <w:webHidden/>
              </w:rPr>
              <w:fldChar w:fldCharType="end"/>
            </w:r>
          </w:hyperlink>
        </w:p>
        <w:p w14:paraId="41C20B7A" w14:textId="350D61D2" w:rsidR="008F2809" w:rsidRDefault="008F2809">
          <w:pPr>
            <w:pStyle w:val="Verzeichnis2"/>
            <w:tabs>
              <w:tab w:val="left" w:pos="960"/>
              <w:tab w:val="right" w:leader="dot" w:pos="9913"/>
            </w:tabs>
            <w:rPr>
              <w:rFonts w:eastAsiaTheme="minorEastAsia"/>
              <w:smallCaps w:val="0"/>
              <w:noProof/>
              <w:szCs w:val="24"/>
              <w:lang w:eastAsia="de-AT"/>
            </w:rPr>
          </w:pPr>
          <w:hyperlink w:anchor="_Toc235521971" w:history="1">
            <w:r w:rsidRPr="008616B8">
              <w:rPr>
                <w:rStyle w:val="Hyperlink"/>
                <w:noProof/>
              </w:rPr>
              <w:t>3.1</w:t>
            </w:r>
            <w:r>
              <w:rPr>
                <w:rFonts w:eastAsiaTheme="minorEastAsia"/>
                <w:smallCaps w:val="0"/>
                <w:noProof/>
                <w:szCs w:val="24"/>
                <w:lang w:eastAsia="de-AT"/>
              </w:rPr>
              <w:tab/>
            </w:r>
            <w:r w:rsidRPr="008616B8">
              <w:rPr>
                <w:rStyle w:val="Hyperlink"/>
                <w:noProof/>
              </w:rPr>
              <w:t>Wie wurde bis zum Jahr 2020 das Rettungswesen in NÖ finanziert?</w:t>
            </w:r>
            <w:r>
              <w:rPr>
                <w:noProof/>
                <w:webHidden/>
              </w:rPr>
              <w:tab/>
            </w:r>
            <w:r>
              <w:rPr>
                <w:noProof/>
                <w:webHidden/>
              </w:rPr>
              <w:fldChar w:fldCharType="begin"/>
            </w:r>
            <w:r>
              <w:rPr>
                <w:noProof/>
                <w:webHidden/>
              </w:rPr>
              <w:instrText xml:space="preserve"> PAGEREF _Toc235521971 \h </w:instrText>
            </w:r>
            <w:r>
              <w:rPr>
                <w:noProof/>
                <w:webHidden/>
              </w:rPr>
            </w:r>
            <w:r>
              <w:rPr>
                <w:noProof/>
                <w:webHidden/>
              </w:rPr>
              <w:fldChar w:fldCharType="separate"/>
            </w:r>
            <w:r w:rsidR="002E5693">
              <w:rPr>
                <w:noProof/>
                <w:webHidden/>
              </w:rPr>
              <w:t>16</w:t>
            </w:r>
            <w:r>
              <w:rPr>
                <w:noProof/>
                <w:webHidden/>
              </w:rPr>
              <w:fldChar w:fldCharType="end"/>
            </w:r>
          </w:hyperlink>
        </w:p>
        <w:p w14:paraId="4C3F1DB6" w14:textId="71CF80B0" w:rsidR="008F2809" w:rsidRDefault="008F2809">
          <w:pPr>
            <w:pStyle w:val="Verzeichnis2"/>
            <w:tabs>
              <w:tab w:val="left" w:pos="960"/>
              <w:tab w:val="right" w:leader="dot" w:pos="9913"/>
            </w:tabs>
            <w:rPr>
              <w:rFonts w:eastAsiaTheme="minorEastAsia"/>
              <w:smallCaps w:val="0"/>
              <w:noProof/>
              <w:szCs w:val="24"/>
              <w:lang w:eastAsia="de-AT"/>
            </w:rPr>
          </w:pPr>
          <w:hyperlink w:anchor="_Toc235521972" w:history="1">
            <w:r w:rsidRPr="008616B8">
              <w:rPr>
                <w:rStyle w:val="Hyperlink"/>
                <w:noProof/>
              </w:rPr>
              <w:t>3.2</w:t>
            </w:r>
            <w:r>
              <w:rPr>
                <w:rFonts w:eastAsiaTheme="minorEastAsia"/>
                <w:smallCaps w:val="0"/>
                <w:noProof/>
                <w:szCs w:val="24"/>
                <w:lang w:eastAsia="de-AT"/>
              </w:rPr>
              <w:tab/>
            </w:r>
            <w:r w:rsidRPr="008616B8">
              <w:rPr>
                <w:rStyle w:val="Hyperlink"/>
                <w:noProof/>
              </w:rPr>
              <w:t>Welche Änderungen der Finanzierung gelten seit dem Jahr 2020?</w:t>
            </w:r>
            <w:r>
              <w:rPr>
                <w:noProof/>
                <w:webHidden/>
              </w:rPr>
              <w:tab/>
            </w:r>
            <w:r>
              <w:rPr>
                <w:noProof/>
                <w:webHidden/>
              </w:rPr>
              <w:fldChar w:fldCharType="begin"/>
            </w:r>
            <w:r>
              <w:rPr>
                <w:noProof/>
                <w:webHidden/>
              </w:rPr>
              <w:instrText xml:space="preserve"> PAGEREF _Toc235521972 \h </w:instrText>
            </w:r>
            <w:r>
              <w:rPr>
                <w:noProof/>
                <w:webHidden/>
              </w:rPr>
            </w:r>
            <w:r>
              <w:rPr>
                <w:noProof/>
                <w:webHidden/>
              </w:rPr>
              <w:fldChar w:fldCharType="separate"/>
            </w:r>
            <w:r w:rsidR="002E5693">
              <w:rPr>
                <w:noProof/>
                <w:webHidden/>
              </w:rPr>
              <w:t>16</w:t>
            </w:r>
            <w:r>
              <w:rPr>
                <w:noProof/>
                <w:webHidden/>
              </w:rPr>
              <w:fldChar w:fldCharType="end"/>
            </w:r>
          </w:hyperlink>
        </w:p>
        <w:p w14:paraId="2C63B984" w14:textId="5D78FD58" w:rsidR="008F2809" w:rsidRDefault="008F2809">
          <w:pPr>
            <w:pStyle w:val="Verzeichnis2"/>
            <w:tabs>
              <w:tab w:val="left" w:pos="960"/>
              <w:tab w:val="right" w:leader="dot" w:pos="9913"/>
            </w:tabs>
            <w:rPr>
              <w:rFonts w:eastAsiaTheme="minorEastAsia"/>
              <w:smallCaps w:val="0"/>
              <w:noProof/>
              <w:szCs w:val="24"/>
              <w:lang w:eastAsia="de-AT"/>
            </w:rPr>
          </w:pPr>
          <w:hyperlink w:anchor="_Toc235521973" w:history="1">
            <w:r w:rsidRPr="008616B8">
              <w:rPr>
                <w:rStyle w:val="Hyperlink"/>
                <w:noProof/>
              </w:rPr>
              <w:t>3.3</w:t>
            </w:r>
            <w:r>
              <w:rPr>
                <w:rFonts w:eastAsiaTheme="minorEastAsia"/>
                <w:smallCaps w:val="0"/>
                <w:noProof/>
                <w:szCs w:val="24"/>
                <w:lang w:eastAsia="de-AT"/>
              </w:rPr>
              <w:tab/>
            </w:r>
            <w:r w:rsidRPr="008616B8">
              <w:rPr>
                <w:rStyle w:val="Hyperlink"/>
                <w:noProof/>
              </w:rPr>
              <w:t>Welche aktuellen Überlegungen gibt es zur Finanzierung des Rettungswesens?</w:t>
            </w:r>
            <w:r>
              <w:rPr>
                <w:noProof/>
                <w:webHidden/>
              </w:rPr>
              <w:tab/>
            </w:r>
            <w:r>
              <w:rPr>
                <w:noProof/>
                <w:webHidden/>
              </w:rPr>
              <w:fldChar w:fldCharType="begin"/>
            </w:r>
            <w:r>
              <w:rPr>
                <w:noProof/>
                <w:webHidden/>
              </w:rPr>
              <w:instrText xml:space="preserve"> PAGEREF _Toc235521973 \h </w:instrText>
            </w:r>
            <w:r>
              <w:rPr>
                <w:noProof/>
                <w:webHidden/>
              </w:rPr>
            </w:r>
            <w:r>
              <w:rPr>
                <w:noProof/>
                <w:webHidden/>
              </w:rPr>
              <w:fldChar w:fldCharType="separate"/>
            </w:r>
            <w:r w:rsidR="002E5693">
              <w:rPr>
                <w:noProof/>
                <w:webHidden/>
              </w:rPr>
              <w:t>17</w:t>
            </w:r>
            <w:r>
              <w:rPr>
                <w:noProof/>
                <w:webHidden/>
              </w:rPr>
              <w:fldChar w:fldCharType="end"/>
            </w:r>
          </w:hyperlink>
        </w:p>
        <w:p w14:paraId="08D0D419" w14:textId="4D6DC1F6" w:rsidR="008F2809" w:rsidRDefault="008F2809">
          <w:pPr>
            <w:pStyle w:val="Verzeichnis3"/>
            <w:tabs>
              <w:tab w:val="left" w:pos="1440"/>
              <w:tab w:val="right" w:leader="dot" w:pos="9913"/>
            </w:tabs>
            <w:rPr>
              <w:rFonts w:eastAsiaTheme="minorEastAsia"/>
              <w:i w:val="0"/>
              <w:iCs w:val="0"/>
              <w:noProof/>
              <w:szCs w:val="24"/>
              <w:lang w:eastAsia="de-AT"/>
            </w:rPr>
          </w:pPr>
          <w:hyperlink w:anchor="_Toc235521974" w:history="1">
            <w:r w:rsidRPr="008616B8">
              <w:rPr>
                <w:rStyle w:val="Hyperlink"/>
                <w:noProof/>
              </w:rPr>
              <w:t>3.3.1</w:t>
            </w:r>
            <w:r>
              <w:rPr>
                <w:rFonts w:eastAsiaTheme="minorEastAsia"/>
                <w:i w:val="0"/>
                <w:iCs w:val="0"/>
                <w:noProof/>
                <w:szCs w:val="24"/>
                <w:lang w:eastAsia="de-AT"/>
              </w:rPr>
              <w:tab/>
            </w:r>
            <w:r w:rsidRPr="008616B8">
              <w:rPr>
                <w:rStyle w:val="Hyperlink"/>
                <w:noProof/>
              </w:rPr>
              <w:t>Was ist das Normkostenmodell:</w:t>
            </w:r>
            <w:r>
              <w:rPr>
                <w:noProof/>
                <w:webHidden/>
              </w:rPr>
              <w:tab/>
            </w:r>
            <w:r>
              <w:rPr>
                <w:noProof/>
                <w:webHidden/>
              </w:rPr>
              <w:fldChar w:fldCharType="begin"/>
            </w:r>
            <w:r>
              <w:rPr>
                <w:noProof/>
                <w:webHidden/>
              </w:rPr>
              <w:instrText xml:space="preserve"> PAGEREF _Toc235521974 \h </w:instrText>
            </w:r>
            <w:r>
              <w:rPr>
                <w:noProof/>
                <w:webHidden/>
              </w:rPr>
            </w:r>
            <w:r>
              <w:rPr>
                <w:noProof/>
                <w:webHidden/>
              </w:rPr>
              <w:fldChar w:fldCharType="separate"/>
            </w:r>
            <w:r w:rsidR="002E5693">
              <w:rPr>
                <w:noProof/>
                <w:webHidden/>
              </w:rPr>
              <w:t>17</w:t>
            </w:r>
            <w:r>
              <w:rPr>
                <w:noProof/>
                <w:webHidden/>
              </w:rPr>
              <w:fldChar w:fldCharType="end"/>
            </w:r>
          </w:hyperlink>
        </w:p>
        <w:p w14:paraId="4E658013" w14:textId="30C6921B" w:rsidR="008F2809" w:rsidRDefault="008F2809">
          <w:pPr>
            <w:pStyle w:val="Verzeichnis1"/>
            <w:tabs>
              <w:tab w:val="left" w:pos="480"/>
              <w:tab w:val="right" w:leader="dot" w:pos="9913"/>
            </w:tabs>
            <w:rPr>
              <w:rFonts w:eastAsiaTheme="minorEastAsia"/>
              <w:b w:val="0"/>
              <w:bCs w:val="0"/>
              <w:caps w:val="0"/>
              <w:noProof/>
              <w:szCs w:val="24"/>
              <w:lang w:eastAsia="de-AT"/>
            </w:rPr>
          </w:pPr>
          <w:hyperlink w:anchor="_Toc235521975" w:history="1">
            <w:r w:rsidRPr="008616B8">
              <w:rPr>
                <w:rStyle w:val="Hyperlink"/>
                <w:noProof/>
              </w:rPr>
              <w:t>4</w:t>
            </w:r>
            <w:r>
              <w:rPr>
                <w:rFonts w:eastAsiaTheme="minorEastAsia"/>
                <w:b w:val="0"/>
                <w:bCs w:val="0"/>
                <w:caps w:val="0"/>
                <w:noProof/>
                <w:szCs w:val="24"/>
                <w:lang w:eastAsia="de-AT"/>
              </w:rPr>
              <w:tab/>
            </w:r>
            <w:r w:rsidRPr="008616B8">
              <w:rPr>
                <w:rStyle w:val="Hyperlink"/>
                <w:noProof/>
              </w:rPr>
              <w:t>Quellen</w:t>
            </w:r>
            <w:r>
              <w:rPr>
                <w:noProof/>
                <w:webHidden/>
              </w:rPr>
              <w:tab/>
            </w:r>
            <w:r>
              <w:rPr>
                <w:noProof/>
                <w:webHidden/>
              </w:rPr>
              <w:fldChar w:fldCharType="begin"/>
            </w:r>
            <w:r>
              <w:rPr>
                <w:noProof/>
                <w:webHidden/>
              </w:rPr>
              <w:instrText xml:space="preserve"> PAGEREF _Toc235521975 \h </w:instrText>
            </w:r>
            <w:r>
              <w:rPr>
                <w:noProof/>
                <w:webHidden/>
              </w:rPr>
            </w:r>
            <w:r>
              <w:rPr>
                <w:noProof/>
                <w:webHidden/>
              </w:rPr>
              <w:fldChar w:fldCharType="separate"/>
            </w:r>
            <w:r w:rsidR="002E5693">
              <w:rPr>
                <w:noProof/>
                <w:webHidden/>
              </w:rPr>
              <w:t>18</w:t>
            </w:r>
            <w:r>
              <w:rPr>
                <w:noProof/>
                <w:webHidden/>
              </w:rPr>
              <w:fldChar w:fldCharType="end"/>
            </w:r>
          </w:hyperlink>
        </w:p>
        <w:p w14:paraId="4F9015A0" w14:textId="26EF2D33" w:rsidR="0089732E" w:rsidRDefault="0089732E">
          <w:r>
            <w:rPr>
              <w:b/>
              <w:bCs/>
            </w:rPr>
            <w:fldChar w:fldCharType="end"/>
          </w:r>
        </w:p>
      </w:sdtContent>
    </w:sdt>
    <w:p w14:paraId="1569C955" w14:textId="5969CE3E" w:rsidR="00EC7B2E" w:rsidRDefault="00EE5DCD">
      <w:pPr>
        <w:rPr>
          <w:rFonts w:cs="Arial"/>
          <w:color w:val="0070C0"/>
          <w:sz w:val="32"/>
        </w:rPr>
      </w:pPr>
      <w:r>
        <w:rPr>
          <w:rFonts w:cs="Arial"/>
          <w:color w:val="0070C0"/>
          <w:sz w:val="32"/>
        </w:rPr>
        <w:br w:type="page"/>
      </w:r>
    </w:p>
    <w:p w14:paraId="3396D468" w14:textId="77777777" w:rsidR="001A0015" w:rsidRDefault="001A0015">
      <w:pPr>
        <w:tabs>
          <w:tab w:val="left" w:pos="2835"/>
        </w:tabs>
      </w:pPr>
    </w:p>
    <w:p w14:paraId="1E1D1EDF" w14:textId="16A0059E" w:rsidR="00EB28AC" w:rsidRDefault="00B42114" w:rsidP="00B62214">
      <w:pPr>
        <w:pStyle w:val="berschrift1"/>
      </w:pPr>
      <w:bookmarkStart w:id="0" w:name="_Toc235521948"/>
      <w:r>
        <w:t>Allgemeines über das Rettungswesen</w:t>
      </w:r>
      <w:bookmarkEnd w:id="0"/>
    </w:p>
    <w:p w14:paraId="0FBF1A2F" w14:textId="77777777" w:rsidR="0018168C" w:rsidRPr="0018168C" w:rsidRDefault="0018168C" w:rsidP="0018168C"/>
    <w:p w14:paraId="73399227" w14:textId="241AE6E4" w:rsidR="00B42114" w:rsidRPr="0063271F" w:rsidRDefault="00452A10" w:rsidP="00B42114">
      <w:pPr>
        <w:pStyle w:val="berschrift2"/>
        <w:rPr>
          <w:sz w:val="24"/>
          <w:szCs w:val="24"/>
        </w:rPr>
      </w:pPr>
      <w:bookmarkStart w:id="1" w:name="_Toc235521949"/>
      <w:r>
        <w:t>Wie ist das</w:t>
      </w:r>
      <w:r w:rsidR="0018168C">
        <w:t xml:space="preserve"> Rettungswesen </w:t>
      </w:r>
      <w:r>
        <w:t>in Österreich rechtlich geregelt</w:t>
      </w:r>
      <w:r w:rsidR="00B42114">
        <w:t>?</w:t>
      </w:r>
      <w:bookmarkEnd w:id="1"/>
      <w:r w:rsidR="00B42114">
        <w:br/>
      </w:r>
    </w:p>
    <w:p w14:paraId="71950947" w14:textId="5E1271AE" w:rsidR="003246D7" w:rsidRDefault="00921389" w:rsidP="0063271F">
      <w:pPr>
        <w:rPr>
          <w:szCs w:val="24"/>
        </w:rPr>
      </w:pPr>
      <w:r w:rsidRPr="00921389">
        <w:rPr>
          <w:szCs w:val="24"/>
        </w:rPr>
        <w:t xml:space="preserve">Die </w:t>
      </w:r>
      <w:r w:rsidR="00B62214">
        <w:rPr>
          <w:szCs w:val="24"/>
        </w:rPr>
        <w:t xml:space="preserve">Österreichische </w:t>
      </w:r>
      <w:r w:rsidRPr="00921389">
        <w:rPr>
          <w:szCs w:val="24"/>
        </w:rPr>
        <w:t xml:space="preserve">Bundesverfassung </w:t>
      </w:r>
      <w:r w:rsidR="00B62214">
        <w:rPr>
          <w:szCs w:val="24"/>
        </w:rPr>
        <w:t>regelt</w:t>
      </w:r>
      <w:r w:rsidRPr="00921389">
        <w:rPr>
          <w:szCs w:val="24"/>
        </w:rPr>
        <w:t xml:space="preserve">, dass das Rettungswesen Ländersache in Gesetzgebung und Vollziehung ist. Die Aufgaben und Organisationsgrundlagen der Rettungsdienste sind in Österreich in den neun </w:t>
      </w:r>
      <w:r w:rsidRPr="0063271F">
        <w:rPr>
          <w:szCs w:val="24"/>
        </w:rPr>
        <w:t>Rettungsgesetzen</w:t>
      </w:r>
      <w:r w:rsidRPr="00921389">
        <w:rPr>
          <w:szCs w:val="24"/>
        </w:rPr>
        <w:t xml:space="preserve"> der Länder und den dazu ergangenen Verordnungen bzw. Richtlinien </w:t>
      </w:r>
      <w:r>
        <w:rPr>
          <w:szCs w:val="24"/>
        </w:rPr>
        <w:t>geregelt</w:t>
      </w:r>
      <w:r w:rsidRPr="00921389">
        <w:rPr>
          <w:szCs w:val="24"/>
        </w:rPr>
        <w:t xml:space="preserve">. </w:t>
      </w:r>
      <w:r>
        <w:rPr>
          <w:szCs w:val="24"/>
        </w:rPr>
        <w:t xml:space="preserve">In Niederösterreich ist das </w:t>
      </w:r>
      <w:r w:rsidRPr="00921389">
        <w:rPr>
          <w:szCs w:val="24"/>
        </w:rPr>
        <w:t>NÖ Rettungsdienstgesetz 2017 (NÖ RDG)</w:t>
      </w:r>
      <w:r>
        <w:rPr>
          <w:szCs w:val="24"/>
        </w:rPr>
        <w:t xml:space="preserve"> das rechtliche Regelwerk.</w:t>
      </w:r>
      <w:r>
        <w:rPr>
          <w:szCs w:val="24"/>
        </w:rPr>
        <w:br/>
      </w:r>
      <w:r w:rsidRPr="00921389">
        <w:rPr>
          <w:szCs w:val="24"/>
        </w:rPr>
        <w:t>Das gesamte Rettungswesen unterteilt sich rechtlich und organisatorisch in vier Bereiche</w:t>
      </w:r>
      <w:r w:rsidR="00B3219F">
        <w:rPr>
          <w:szCs w:val="24"/>
        </w:rPr>
        <w:t>:</w:t>
      </w:r>
    </w:p>
    <w:p w14:paraId="2BECF183" w14:textId="029C2481" w:rsidR="00EB28AC" w:rsidRPr="00584ED3" w:rsidRDefault="00921389" w:rsidP="00164327">
      <w:pPr>
        <w:pStyle w:val="Listenabsatz"/>
        <w:numPr>
          <w:ilvl w:val="0"/>
          <w:numId w:val="26"/>
        </w:numPr>
        <w:rPr>
          <w:szCs w:val="24"/>
        </w:rPr>
      </w:pPr>
      <w:r w:rsidRPr="00584ED3">
        <w:rPr>
          <w:szCs w:val="24"/>
        </w:rPr>
        <w:t xml:space="preserve">das </w:t>
      </w:r>
      <w:r w:rsidR="00B62214" w:rsidRPr="00584ED3">
        <w:rPr>
          <w:szCs w:val="24"/>
        </w:rPr>
        <w:t>regionale</w:t>
      </w:r>
      <w:r w:rsidR="00EB28AC" w:rsidRPr="00584ED3">
        <w:rPr>
          <w:szCs w:val="24"/>
        </w:rPr>
        <w:t xml:space="preserve"> und </w:t>
      </w:r>
      <w:r w:rsidRPr="00584ED3">
        <w:rPr>
          <w:szCs w:val="24"/>
        </w:rPr>
        <w:t xml:space="preserve">das </w:t>
      </w:r>
      <w:r w:rsidR="00EB28AC" w:rsidRPr="00584ED3">
        <w:rPr>
          <w:szCs w:val="24"/>
        </w:rPr>
        <w:t>über</w:t>
      </w:r>
      <w:r w:rsidR="00B62214" w:rsidRPr="00584ED3">
        <w:rPr>
          <w:szCs w:val="24"/>
        </w:rPr>
        <w:t>regionale</w:t>
      </w:r>
      <w:r w:rsidR="00EB28AC" w:rsidRPr="00584ED3">
        <w:rPr>
          <w:szCs w:val="24"/>
        </w:rPr>
        <w:t xml:space="preserve"> Rettungswesen und </w:t>
      </w:r>
    </w:p>
    <w:p w14:paraId="47D159A0" w14:textId="6485C9AA" w:rsidR="00EB28AC" w:rsidRDefault="00921389" w:rsidP="00164327">
      <w:pPr>
        <w:pStyle w:val="Listenabsatz"/>
        <w:numPr>
          <w:ilvl w:val="0"/>
          <w:numId w:val="26"/>
        </w:numPr>
        <w:rPr>
          <w:szCs w:val="24"/>
        </w:rPr>
      </w:pPr>
      <w:r w:rsidRPr="00584ED3">
        <w:rPr>
          <w:szCs w:val="24"/>
        </w:rPr>
        <w:t xml:space="preserve">das </w:t>
      </w:r>
      <w:r w:rsidR="00EB28AC" w:rsidRPr="00584ED3">
        <w:rPr>
          <w:szCs w:val="24"/>
        </w:rPr>
        <w:t xml:space="preserve">allgemeine und </w:t>
      </w:r>
      <w:r w:rsidRPr="00584ED3">
        <w:rPr>
          <w:szCs w:val="24"/>
        </w:rPr>
        <w:t xml:space="preserve">das </w:t>
      </w:r>
      <w:r w:rsidR="00EB28AC" w:rsidRPr="00584ED3">
        <w:rPr>
          <w:szCs w:val="24"/>
        </w:rPr>
        <w:t>besondere Rettungswesen.</w:t>
      </w:r>
    </w:p>
    <w:p w14:paraId="46A0800B" w14:textId="77777777" w:rsidR="00083828" w:rsidRDefault="00083828" w:rsidP="002B423B">
      <w:pPr>
        <w:rPr>
          <w:szCs w:val="24"/>
        </w:rPr>
      </w:pPr>
    </w:p>
    <w:p w14:paraId="2DC60169" w14:textId="0BFEA8F7" w:rsidR="002B423B" w:rsidRPr="002B423B" w:rsidRDefault="00083828" w:rsidP="002B423B">
      <w:pPr>
        <w:rPr>
          <w:szCs w:val="24"/>
        </w:rPr>
      </w:pPr>
      <w:r>
        <w:rPr>
          <w:szCs w:val="24"/>
        </w:rPr>
        <w:t>In anderen Bundesländern wird oft auch von „örtlich“ und „überörtlich“ gesprochen.</w:t>
      </w:r>
      <w:r w:rsidR="002B423B">
        <w:rPr>
          <w:szCs w:val="24"/>
        </w:rPr>
        <w:br/>
      </w:r>
    </w:p>
    <w:p w14:paraId="5E2B9ABE" w14:textId="491E5F12" w:rsidR="00921389" w:rsidRPr="0063271F" w:rsidRDefault="00921389" w:rsidP="0063271F">
      <w:pPr>
        <w:pStyle w:val="berschrift2"/>
        <w:rPr>
          <w:sz w:val="24"/>
          <w:szCs w:val="24"/>
        </w:rPr>
      </w:pPr>
      <w:bookmarkStart w:id="2" w:name="_Toc235521950"/>
      <w:r>
        <w:t>Was versteht man unter dem allgemeinen</w:t>
      </w:r>
      <w:r w:rsidR="00B62214">
        <w:t xml:space="preserve"> und regionalen</w:t>
      </w:r>
      <w:r>
        <w:t xml:space="preserve"> Rettungswesen?</w:t>
      </w:r>
      <w:bookmarkEnd w:id="2"/>
      <w:r w:rsidR="00B62214">
        <w:br/>
      </w:r>
    </w:p>
    <w:p w14:paraId="2343F3FB" w14:textId="69B38332" w:rsidR="003C2FF2" w:rsidRDefault="00921389" w:rsidP="0063271F">
      <w:pPr>
        <w:rPr>
          <w:szCs w:val="24"/>
        </w:rPr>
      </w:pPr>
      <w:r>
        <w:rPr>
          <w:szCs w:val="24"/>
        </w:rPr>
        <w:t>D</w:t>
      </w:r>
      <w:r w:rsidR="007F010D">
        <w:rPr>
          <w:szCs w:val="24"/>
        </w:rPr>
        <w:t>as</w:t>
      </w:r>
      <w:r>
        <w:rPr>
          <w:szCs w:val="24"/>
        </w:rPr>
        <w:t xml:space="preserve"> allgemeine Rettungs</w:t>
      </w:r>
      <w:r w:rsidR="007F010D">
        <w:rPr>
          <w:szCs w:val="24"/>
        </w:rPr>
        <w:t>wesen</w:t>
      </w:r>
      <w:r>
        <w:rPr>
          <w:szCs w:val="24"/>
        </w:rPr>
        <w:t xml:space="preserve"> umfasst den Rettungsdienst und den Krankentransportdienst. </w:t>
      </w:r>
    </w:p>
    <w:p w14:paraId="10618C44" w14:textId="77777777" w:rsidR="002B423B" w:rsidRDefault="002B423B" w:rsidP="0063271F">
      <w:pPr>
        <w:rPr>
          <w:szCs w:val="24"/>
        </w:rPr>
      </w:pPr>
    </w:p>
    <w:p w14:paraId="0DF2704F" w14:textId="3A2FAAE1" w:rsidR="00E1775C" w:rsidRDefault="00921389" w:rsidP="00E1775C">
      <w:pPr>
        <w:rPr>
          <w:szCs w:val="24"/>
        </w:rPr>
      </w:pPr>
      <w:r w:rsidRPr="005B10B0">
        <w:rPr>
          <w:b/>
          <w:bCs/>
          <w:color w:val="000000" w:themeColor="text1"/>
          <w:szCs w:val="24"/>
        </w:rPr>
        <w:t>Rettungsdienst</w:t>
      </w:r>
      <w:r w:rsidRPr="005B10B0">
        <w:rPr>
          <w:color w:val="000000" w:themeColor="text1"/>
          <w:szCs w:val="24"/>
        </w:rPr>
        <w:t xml:space="preserve"> </w:t>
      </w:r>
      <w:r w:rsidRPr="00677439">
        <w:rPr>
          <w:szCs w:val="24"/>
        </w:rPr>
        <w:t xml:space="preserve">ist </w:t>
      </w:r>
      <w:r w:rsidR="00677439" w:rsidRPr="00677439">
        <w:rPr>
          <w:szCs w:val="24"/>
        </w:rPr>
        <w:t xml:space="preserve">gemäß § 2 Abs 1 Z 1 </w:t>
      </w:r>
      <w:r w:rsidR="00677439">
        <w:rPr>
          <w:szCs w:val="24"/>
        </w:rPr>
        <w:t xml:space="preserve">des NÖ </w:t>
      </w:r>
      <w:r w:rsidR="00677439" w:rsidRPr="00677439">
        <w:rPr>
          <w:szCs w:val="24"/>
        </w:rPr>
        <w:t xml:space="preserve">Rettungsdienstgesetz </w:t>
      </w:r>
      <w:r w:rsidR="00677439">
        <w:rPr>
          <w:szCs w:val="24"/>
        </w:rPr>
        <w:t xml:space="preserve">2017 </w:t>
      </w:r>
      <w:r w:rsidRPr="00677439">
        <w:rPr>
          <w:szCs w:val="24"/>
        </w:rPr>
        <w:t>die Leistung von Erster Hilfe</w:t>
      </w:r>
      <w:r w:rsidRPr="00921389">
        <w:rPr>
          <w:szCs w:val="24"/>
        </w:rPr>
        <w:t xml:space="preserve"> oder einer </w:t>
      </w:r>
      <w:r w:rsidR="00584ED3">
        <w:rPr>
          <w:szCs w:val="24"/>
        </w:rPr>
        <w:t>e</w:t>
      </w:r>
      <w:r w:rsidRPr="00921389">
        <w:rPr>
          <w:szCs w:val="24"/>
        </w:rPr>
        <w:t>rsten medizinischen Versorgung an Personen, bei denen im Rahmen einer akuten Erkrankung, einer Vergiftung oder eines Traumas</w:t>
      </w:r>
      <w:r>
        <w:rPr>
          <w:szCs w:val="24"/>
        </w:rPr>
        <w:t xml:space="preserve"> </w:t>
      </w:r>
      <w:r w:rsidRPr="00921389">
        <w:rPr>
          <w:szCs w:val="24"/>
        </w:rPr>
        <w:t>eine lebensbedrohliche Störung einer vitalen Funktion eingetreten ist, einzutreten droht oder nicht sicher auszuschließen ist, und deren Transport zur weiteren medizinischen Versorgung in eine Krankenanstalt oder sonstige geeignete Einrichtung des Gesundheitswesens.</w:t>
      </w:r>
    </w:p>
    <w:p w14:paraId="1A1024AA" w14:textId="77777777" w:rsidR="00E1775C" w:rsidRDefault="00E1775C" w:rsidP="00E1775C">
      <w:pPr>
        <w:rPr>
          <w:szCs w:val="24"/>
        </w:rPr>
      </w:pPr>
    </w:p>
    <w:p w14:paraId="3EC18F1E" w14:textId="77777777" w:rsidR="006A5D0D" w:rsidRDefault="006A5D0D" w:rsidP="00E1775C">
      <w:pPr>
        <w:rPr>
          <w:color w:val="FF0000"/>
          <w:szCs w:val="24"/>
        </w:rPr>
      </w:pPr>
    </w:p>
    <w:p w14:paraId="61434122" w14:textId="77777777" w:rsidR="006A5D0D" w:rsidRDefault="006A5D0D" w:rsidP="00E1775C">
      <w:pPr>
        <w:rPr>
          <w:color w:val="FF0000"/>
          <w:szCs w:val="24"/>
        </w:rPr>
      </w:pPr>
    </w:p>
    <w:p w14:paraId="1F3EB1BE" w14:textId="77777777" w:rsidR="006A5D0D" w:rsidRDefault="006A5D0D" w:rsidP="00E1775C">
      <w:pPr>
        <w:rPr>
          <w:color w:val="FF0000"/>
          <w:szCs w:val="24"/>
        </w:rPr>
      </w:pPr>
    </w:p>
    <w:p w14:paraId="770CB816" w14:textId="51BB5706" w:rsidR="00921389" w:rsidRDefault="00921389" w:rsidP="00E1775C">
      <w:pPr>
        <w:rPr>
          <w:szCs w:val="24"/>
        </w:rPr>
      </w:pPr>
      <w:r w:rsidRPr="005B10B0">
        <w:rPr>
          <w:b/>
          <w:bCs/>
          <w:color w:val="000000" w:themeColor="text1"/>
          <w:szCs w:val="24"/>
        </w:rPr>
        <w:t>Krankentransportdienst</w:t>
      </w:r>
      <w:r w:rsidRPr="005B10B0">
        <w:rPr>
          <w:color w:val="000000" w:themeColor="text1"/>
          <w:szCs w:val="24"/>
        </w:rPr>
        <w:t xml:space="preserve"> </w:t>
      </w:r>
      <w:r w:rsidRPr="00921389">
        <w:rPr>
          <w:szCs w:val="24"/>
        </w:rPr>
        <w:t xml:space="preserve">ist </w:t>
      </w:r>
      <w:r w:rsidR="00677439">
        <w:rPr>
          <w:szCs w:val="24"/>
        </w:rPr>
        <w:t xml:space="preserve">gemäß § 2 Abs 1 Z 2 des NÖ Rettungsdienstgesetz 2017 </w:t>
      </w:r>
      <w:r w:rsidRPr="00921389">
        <w:rPr>
          <w:szCs w:val="24"/>
        </w:rPr>
        <w:t xml:space="preserve">der Transport von Personen, die auf Grund ihres anhaltend eingeschränkten Gesundheitszustandes oder ihrer körperlichen Verfassung ein gewöhnliches Verkehrsmittel nicht benützen können und für die der Transport mit einem Rettungsmittel </w:t>
      </w:r>
      <w:r w:rsidR="00677439">
        <w:rPr>
          <w:szCs w:val="24"/>
        </w:rPr>
        <w:t xml:space="preserve">(Abs. 3) </w:t>
      </w:r>
      <w:r w:rsidRPr="00921389">
        <w:rPr>
          <w:szCs w:val="24"/>
        </w:rPr>
        <w:t>unter Betreuung zumindest einer Rettungssanitäterin oder eines Rettungssanitäters erforderlich ist.</w:t>
      </w:r>
    </w:p>
    <w:p w14:paraId="4C389D7C" w14:textId="77777777" w:rsidR="00584ED3" w:rsidRDefault="00584ED3" w:rsidP="0063271F">
      <w:pPr>
        <w:rPr>
          <w:szCs w:val="24"/>
        </w:rPr>
      </w:pPr>
    </w:p>
    <w:p w14:paraId="50DFFB2A" w14:textId="7233E72D" w:rsidR="00B62214" w:rsidRDefault="00B62214" w:rsidP="0063271F">
      <w:pPr>
        <w:rPr>
          <w:szCs w:val="24"/>
        </w:rPr>
      </w:pPr>
      <w:r>
        <w:rPr>
          <w:szCs w:val="24"/>
        </w:rPr>
        <w:t>Die Österreichische Bundesverfassung (Art. 118 B-VG) überträgt die Vollziehung des allgemeinen, örtlichen (regionalen) Rettungswesens in den eigenen Wirkungsbereich der Gemeinden. Jede österreichische Gemeinde ist landesrechtlich verpflichtet, auf ihrem Gebiet, ein allgemeines örtliches (regionales) Rettungswesen sicherzustellen.</w:t>
      </w:r>
    </w:p>
    <w:p w14:paraId="2F5DE62D" w14:textId="2B2D3F50" w:rsidR="0063271F" w:rsidRPr="0063271F" w:rsidRDefault="0063271F" w:rsidP="0063271F">
      <w:pPr>
        <w:rPr>
          <w:szCs w:val="24"/>
        </w:rPr>
      </w:pPr>
      <w:r>
        <w:rPr>
          <w:szCs w:val="24"/>
        </w:rPr>
        <w:t>Die Gemeinden</w:t>
      </w:r>
      <w:r w:rsidRPr="0063271F">
        <w:rPr>
          <w:szCs w:val="24"/>
        </w:rPr>
        <w:t xml:space="preserve"> </w:t>
      </w:r>
      <w:r>
        <w:rPr>
          <w:szCs w:val="24"/>
        </w:rPr>
        <w:t>können</w:t>
      </w:r>
      <w:r w:rsidRPr="0063271F">
        <w:rPr>
          <w:szCs w:val="24"/>
        </w:rPr>
        <w:t xml:space="preserve"> </w:t>
      </w:r>
      <w:r>
        <w:rPr>
          <w:szCs w:val="24"/>
        </w:rPr>
        <w:t>das</w:t>
      </w:r>
      <w:r w:rsidRPr="0063271F">
        <w:rPr>
          <w:szCs w:val="24"/>
        </w:rPr>
        <w:t xml:space="preserve"> regionale </w:t>
      </w:r>
      <w:r>
        <w:rPr>
          <w:szCs w:val="24"/>
        </w:rPr>
        <w:t>Rettungswesen</w:t>
      </w:r>
      <w:r w:rsidRPr="0063271F">
        <w:rPr>
          <w:szCs w:val="24"/>
        </w:rPr>
        <w:t xml:space="preserve"> selbst betreiben oder zu </w:t>
      </w:r>
    </w:p>
    <w:p w14:paraId="68E86029" w14:textId="57E9C715" w:rsidR="0063271F" w:rsidRPr="002E5693" w:rsidRDefault="00293D56" w:rsidP="0063271F">
      <w:pPr>
        <w:rPr>
          <w:szCs w:val="24"/>
        </w:rPr>
      </w:pPr>
      <w:r>
        <w:rPr>
          <w:szCs w:val="24"/>
        </w:rPr>
        <w:t>dessen</w:t>
      </w:r>
      <w:r w:rsidR="0063271F" w:rsidRPr="0063271F">
        <w:rPr>
          <w:szCs w:val="24"/>
        </w:rPr>
        <w:t xml:space="preserve"> Besorgung Verträge mit anerkannten Rettungsorganisationen abschließen.</w:t>
      </w:r>
      <w:r w:rsidR="005B10B0">
        <w:rPr>
          <w:szCs w:val="24"/>
        </w:rPr>
        <w:t xml:space="preserve"> Zu diesem Zwecke wurde der NÖKAS (Niederösterreichische </w:t>
      </w:r>
      <w:proofErr w:type="spellStart"/>
      <w:r w:rsidR="005B10B0" w:rsidRPr="002E5693">
        <w:rPr>
          <w:szCs w:val="24"/>
        </w:rPr>
        <w:t>Krankenanstaltensprengel</w:t>
      </w:r>
      <w:proofErr w:type="spellEnd"/>
      <w:r w:rsidR="005B10B0" w:rsidRPr="002E5693">
        <w:rPr>
          <w:szCs w:val="24"/>
        </w:rPr>
        <w:t>) gegründet.</w:t>
      </w:r>
    </w:p>
    <w:p w14:paraId="06EC61FB" w14:textId="504892E8" w:rsidR="006808CD" w:rsidRDefault="006808CD" w:rsidP="0063271F">
      <w:pPr>
        <w:rPr>
          <w:szCs w:val="24"/>
        </w:rPr>
      </w:pPr>
      <w:r w:rsidRPr="002E5693">
        <w:rPr>
          <w:szCs w:val="24"/>
        </w:rPr>
        <w:t>Der NÖKAS hat mit de</w:t>
      </w:r>
      <w:r w:rsidR="002E5693" w:rsidRPr="002E5693">
        <w:rPr>
          <w:szCs w:val="24"/>
        </w:rPr>
        <w:t>n</w:t>
      </w:r>
      <w:r w:rsidRPr="002E5693">
        <w:rPr>
          <w:szCs w:val="24"/>
        </w:rPr>
        <w:t xml:space="preserve"> in NÖ anerkannten Rettungsorganisation</w:t>
      </w:r>
      <w:r w:rsidR="002E5693" w:rsidRPr="002E5693">
        <w:rPr>
          <w:szCs w:val="24"/>
        </w:rPr>
        <w:t>en</w:t>
      </w:r>
      <w:r w:rsidRPr="002E5693">
        <w:rPr>
          <w:szCs w:val="24"/>
        </w:rPr>
        <w:t xml:space="preserve"> für die Durchführung </w:t>
      </w:r>
      <w:r w:rsidR="002E5693" w:rsidRPr="002E5693">
        <w:rPr>
          <w:szCs w:val="24"/>
        </w:rPr>
        <w:t>des Rettungs- und Krankentransportdienstes Verträge abgeschlossen.</w:t>
      </w:r>
    </w:p>
    <w:p w14:paraId="681F720A" w14:textId="77777777" w:rsidR="00B62214" w:rsidRDefault="00B62214" w:rsidP="00921389">
      <w:pPr>
        <w:tabs>
          <w:tab w:val="left" w:pos="2835"/>
        </w:tabs>
        <w:spacing w:line="276" w:lineRule="auto"/>
        <w:rPr>
          <w:szCs w:val="24"/>
        </w:rPr>
      </w:pPr>
    </w:p>
    <w:p w14:paraId="73A777DE" w14:textId="7F7731C5" w:rsidR="00B62214" w:rsidRDefault="00B62214" w:rsidP="00B62214">
      <w:pPr>
        <w:pStyle w:val="berschrift2"/>
      </w:pPr>
      <w:bookmarkStart w:id="3" w:name="_Toc235521951"/>
      <w:r>
        <w:t>Was versteht man unter dem</w:t>
      </w:r>
      <w:r w:rsidR="00452A10">
        <w:t xml:space="preserve"> </w:t>
      </w:r>
      <w:r w:rsidR="00630EA7">
        <w:t>überregionalen</w:t>
      </w:r>
      <w:r>
        <w:t xml:space="preserve"> Rettungswesen?</w:t>
      </w:r>
      <w:bookmarkEnd w:id="3"/>
      <w:r>
        <w:br/>
      </w:r>
    </w:p>
    <w:p w14:paraId="4819F92A" w14:textId="5A502D3A" w:rsidR="00630EA7" w:rsidRDefault="0063271F" w:rsidP="00630EA7">
      <w:pPr>
        <w:rPr>
          <w:szCs w:val="24"/>
        </w:rPr>
      </w:pPr>
      <w:r>
        <w:rPr>
          <w:szCs w:val="24"/>
        </w:rPr>
        <w:t xml:space="preserve">Der </w:t>
      </w:r>
      <w:r w:rsidR="0018168C" w:rsidRPr="005B10B0">
        <w:rPr>
          <w:b/>
          <w:bCs/>
          <w:color w:val="000000" w:themeColor="text1"/>
          <w:szCs w:val="24"/>
        </w:rPr>
        <w:t>ü</w:t>
      </w:r>
      <w:r w:rsidR="00630EA7" w:rsidRPr="005B10B0">
        <w:rPr>
          <w:b/>
          <w:bCs/>
          <w:color w:val="000000" w:themeColor="text1"/>
          <w:szCs w:val="24"/>
        </w:rPr>
        <w:t>berregionale Rettungsdienst</w:t>
      </w:r>
      <w:r w:rsidR="00630EA7" w:rsidRPr="005B10B0">
        <w:rPr>
          <w:color w:val="000000" w:themeColor="text1"/>
          <w:szCs w:val="24"/>
        </w:rPr>
        <w:t xml:space="preserve"> </w:t>
      </w:r>
      <w:r w:rsidR="00630EA7" w:rsidRPr="00630EA7">
        <w:rPr>
          <w:szCs w:val="24"/>
        </w:rPr>
        <w:t>umfasst die Leistungen de</w:t>
      </w:r>
      <w:r w:rsidR="00630EA7">
        <w:rPr>
          <w:szCs w:val="24"/>
        </w:rPr>
        <w:t>s allgemeinen Rettungsdienstes</w:t>
      </w:r>
      <w:r w:rsidR="00630EA7" w:rsidRPr="00630EA7">
        <w:rPr>
          <w:szCs w:val="24"/>
        </w:rPr>
        <w:t>, die über den regionalen Rettungs- und Krankentransportdienst hinausgehen und erforderlich sind, um eine Notsituation abzuwehren oder zu bewältigen.</w:t>
      </w:r>
      <w:r w:rsidR="00677439">
        <w:rPr>
          <w:szCs w:val="24"/>
        </w:rPr>
        <w:t xml:space="preserve"> </w:t>
      </w:r>
    </w:p>
    <w:p w14:paraId="3A7B3D7F" w14:textId="77777777" w:rsidR="00677439" w:rsidRDefault="00677439" w:rsidP="0063271F">
      <w:pPr>
        <w:rPr>
          <w:szCs w:val="24"/>
        </w:rPr>
      </w:pPr>
    </w:p>
    <w:p w14:paraId="37656CBF" w14:textId="764B1BED" w:rsidR="0063271F" w:rsidRPr="0063271F" w:rsidRDefault="0063271F" w:rsidP="0063271F">
      <w:pPr>
        <w:rPr>
          <w:szCs w:val="24"/>
        </w:rPr>
      </w:pPr>
      <w:r w:rsidRPr="0063271F">
        <w:rPr>
          <w:szCs w:val="24"/>
        </w:rPr>
        <w:t xml:space="preserve">Das Land kann den überregionalen Rettungsdienst selbst betreiben oder zu </w:t>
      </w:r>
    </w:p>
    <w:p w14:paraId="0B0F089B" w14:textId="26A8E8E6" w:rsidR="00696D92" w:rsidRDefault="0063271F" w:rsidP="0063271F">
      <w:pPr>
        <w:rPr>
          <w:szCs w:val="24"/>
        </w:rPr>
      </w:pPr>
      <w:r w:rsidRPr="0063271F">
        <w:rPr>
          <w:szCs w:val="24"/>
        </w:rPr>
        <w:t>dessen Besorgung Verträge mit anerkannten Rettungsorganisatione</w:t>
      </w:r>
      <w:r w:rsidRPr="00B759E0">
        <w:rPr>
          <w:szCs w:val="24"/>
        </w:rPr>
        <w:t>n abschließ</w:t>
      </w:r>
      <w:r w:rsidR="00B759E0" w:rsidRPr="00B759E0">
        <w:rPr>
          <w:szCs w:val="24"/>
        </w:rPr>
        <w:t>en</w:t>
      </w:r>
      <w:r w:rsidRPr="0063271F">
        <w:rPr>
          <w:szCs w:val="24"/>
        </w:rPr>
        <w:t xml:space="preserve">. </w:t>
      </w:r>
    </w:p>
    <w:p w14:paraId="7501FE2F" w14:textId="35BC9968" w:rsidR="00630EA7" w:rsidRPr="00630EA7" w:rsidRDefault="00630EA7" w:rsidP="0063271F">
      <w:pPr>
        <w:rPr>
          <w:szCs w:val="24"/>
        </w:rPr>
      </w:pPr>
      <w:r w:rsidRPr="00630EA7">
        <w:rPr>
          <w:szCs w:val="24"/>
        </w:rPr>
        <w:t xml:space="preserve">Zum überregionalen Rettungsdienst gehören </w:t>
      </w:r>
      <w:r>
        <w:rPr>
          <w:szCs w:val="24"/>
        </w:rPr>
        <w:t xml:space="preserve">folgende </w:t>
      </w:r>
      <w:r w:rsidRPr="00630EA7">
        <w:rPr>
          <w:szCs w:val="24"/>
        </w:rPr>
        <w:t>Dienstleistungen</w:t>
      </w:r>
      <w:r w:rsidR="00B3219F">
        <w:rPr>
          <w:szCs w:val="24"/>
        </w:rPr>
        <w:t>:</w:t>
      </w:r>
    </w:p>
    <w:p w14:paraId="6881582B" w14:textId="13EDCE85" w:rsidR="00630EA7" w:rsidRPr="0063271F" w:rsidRDefault="00630EA7" w:rsidP="00164327">
      <w:pPr>
        <w:pStyle w:val="Listenabsatz"/>
        <w:numPr>
          <w:ilvl w:val="0"/>
          <w:numId w:val="25"/>
        </w:numPr>
        <w:rPr>
          <w:szCs w:val="24"/>
        </w:rPr>
      </w:pPr>
      <w:r w:rsidRPr="0063271F">
        <w:rPr>
          <w:szCs w:val="24"/>
        </w:rPr>
        <w:t xml:space="preserve">der Notarztrettungsdienst, </w:t>
      </w:r>
      <w:r w:rsidR="0063271F">
        <w:rPr>
          <w:szCs w:val="24"/>
        </w:rPr>
        <w:t>wie</w:t>
      </w:r>
      <w:r w:rsidRPr="0063271F">
        <w:rPr>
          <w:szCs w:val="24"/>
        </w:rPr>
        <w:t xml:space="preserve"> Notarzteinsatzfahrzeug oder Notarzthubschrauber, </w:t>
      </w:r>
    </w:p>
    <w:p w14:paraId="452056A4" w14:textId="53010A39" w:rsidR="00630EA7" w:rsidRPr="0063271F" w:rsidRDefault="00630EA7" w:rsidP="00164327">
      <w:pPr>
        <w:pStyle w:val="Listenabsatz"/>
        <w:numPr>
          <w:ilvl w:val="0"/>
          <w:numId w:val="25"/>
        </w:numPr>
        <w:rPr>
          <w:szCs w:val="24"/>
        </w:rPr>
      </w:pPr>
      <w:r w:rsidRPr="0063271F">
        <w:rPr>
          <w:szCs w:val="24"/>
        </w:rPr>
        <w:t xml:space="preserve">der Rettungsdienst bei Großschadensereignissen und Katastrophen im Sinne </w:t>
      </w:r>
      <w:r w:rsidR="0063271F" w:rsidRPr="0063271F">
        <w:rPr>
          <w:szCs w:val="24"/>
        </w:rPr>
        <w:t>des</w:t>
      </w:r>
      <w:r w:rsidRPr="0063271F">
        <w:rPr>
          <w:szCs w:val="24"/>
        </w:rPr>
        <w:t xml:space="preserve"> NÖ </w:t>
      </w:r>
    </w:p>
    <w:p w14:paraId="04A8B670" w14:textId="207D0D16" w:rsidR="00630EA7" w:rsidRPr="0063271F" w:rsidRDefault="00630EA7" w:rsidP="0063271F">
      <w:pPr>
        <w:pStyle w:val="Listenabsatz"/>
        <w:rPr>
          <w:szCs w:val="24"/>
        </w:rPr>
      </w:pPr>
      <w:r w:rsidRPr="0063271F">
        <w:rPr>
          <w:szCs w:val="24"/>
        </w:rPr>
        <w:t>Katastrophenhilfegesetz</w:t>
      </w:r>
      <w:r w:rsidR="0063271F" w:rsidRPr="0063271F">
        <w:rPr>
          <w:szCs w:val="24"/>
        </w:rPr>
        <w:t>es</w:t>
      </w:r>
      <w:r w:rsidRPr="0063271F">
        <w:rPr>
          <w:szCs w:val="24"/>
        </w:rPr>
        <w:t xml:space="preserve"> 2016</w:t>
      </w:r>
      <w:r w:rsidR="0063271F" w:rsidRPr="0063271F">
        <w:rPr>
          <w:szCs w:val="24"/>
        </w:rPr>
        <w:t>,</w:t>
      </w:r>
      <w:r w:rsidRPr="0063271F">
        <w:rPr>
          <w:szCs w:val="24"/>
        </w:rPr>
        <w:t xml:space="preserve"> </w:t>
      </w:r>
    </w:p>
    <w:p w14:paraId="53990D3D" w14:textId="6867EABB" w:rsidR="0049394C" w:rsidRDefault="00630EA7" w:rsidP="00164327">
      <w:pPr>
        <w:pStyle w:val="Listenabsatz"/>
        <w:numPr>
          <w:ilvl w:val="0"/>
          <w:numId w:val="25"/>
        </w:numPr>
        <w:rPr>
          <w:szCs w:val="24"/>
        </w:rPr>
      </w:pPr>
      <w:r w:rsidRPr="0063271F">
        <w:rPr>
          <w:szCs w:val="24"/>
        </w:rPr>
        <w:t>die Leitstelle</w:t>
      </w:r>
      <w:r w:rsidR="0063271F">
        <w:rPr>
          <w:szCs w:val="24"/>
        </w:rPr>
        <w:t xml:space="preserve"> </w:t>
      </w:r>
    </w:p>
    <w:p w14:paraId="717B92BD" w14:textId="21F03DF1" w:rsidR="00CF2FDC" w:rsidRPr="005F5579" w:rsidRDefault="00CF2FDC" w:rsidP="00083828">
      <w:pPr>
        <w:pStyle w:val="Listenabsatz"/>
        <w:spacing w:line="240" w:lineRule="auto"/>
        <w:rPr>
          <w:strike/>
          <w:color w:val="FF0000"/>
          <w:szCs w:val="24"/>
        </w:rPr>
      </w:pPr>
      <w:r w:rsidRPr="005F5579">
        <w:rPr>
          <w:strike/>
          <w:color w:val="FF0000"/>
          <w:szCs w:val="24"/>
        </w:rPr>
        <w:br w:type="page"/>
      </w:r>
    </w:p>
    <w:p w14:paraId="4766B934" w14:textId="77777777" w:rsidR="00696D92" w:rsidRPr="00CF2FDC" w:rsidRDefault="00696D92" w:rsidP="00CF2FDC">
      <w:pPr>
        <w:rPr>
          <w:szCs w:val="24"/>
        </w:rPr>
      </w:pPr>
    </w:p>
    <w:p w14:paraId="328109E5" w14:textId="4E942470" w:rsidR="007F010D" w:rsidRDefault="007F010D" w:rsidP="007F010D">
      <w:pPr>
        <w:pStyle w:val="berschrift2"/>
      </w:pPr>
      <w:bookmarkStart w:id="4" w:name="_Toc235521952"/>
      <w:r w:rsidRPr="000D2406">
        <w:t>Was ist ein Primärtransport und was ein Sekundärtransport?</w:t>
      </w:r>
      <w:bookmarkEnd w:id="4"/>
      <w:r w:rsidRPr="000D2406">
        <w:br/>
      </w:r>
    </w:p>
    <w:p w14:paraId="4B1D68B2" w14:textId="2446BBDA" w:rsidR="007F010D" w:rsidRPr="007F010D" w:rsidRDefault="007F010D" w:rsidP="007F010D">
      <w:pPr>
        <w:pStyle w:val="berschrift3"/>
      </w:pPr>
      <w:bookmarkStart w:id="5" w:name="_Toc235521953"/>
      <w:r w:rsidRPr="007F010D">
        <w:t>Primärtransport</w:t>
      </w:r>
      <w:bookmarkEnd w:id="5"/>
    </w:p>
    <w:p w14:paraId="0D03DA0E" w14:textId="73F7CE11" w:rsidR="007F010D" w:rsidRDefault="009168FC" w:rsidP="00A86C80">
      <w:pPr>
        <w:rPr>
          <w:szCs w:val="24"/>
        </w:rPr>
      </w:pPr>
      <w:r w:rsidRPr="009168FC">
        <w:rPr>
          <w:szCs w:val="24"/>
        </w:rPr>
        <w:t xml:space="preserve">Der Begriff bezeichnet Transporteinsätze, die aufgrund einer dringenden medizinischen Notwendigkeit durchgeführt werden. Bei diesen Einsätzen werden Personen, die einen Unfall erlitten haben oder an einer akuten Erkrankung oder Verletzung leiden, unmittelbar am </w:t>
      </w:r>
      <w:r w:rsidR="00EB193D">
        <w:rPr>
          <w:szCs w:val="24"/>
        </w:rPr>
        <w:t>Notfall</w:t>
      </w:r>
      <w:r w:rsidRPr="009168FC">
        <w:rPr>
          <w:szCs w:val="24"/>
        </w:rPr>
        <w:t>ort versorgt oder stabilisiert. Anschließend werden sie in ein geeignetes Krankenhaus verbracht, um dort die weitere medizinische Versorgung zu gewährleisten.</w:t>
      </w:r>
    </w:p>
    <w:p w14:paraId="5982BCAC" w14:textId="77777777" w:rsidR="007F010D" w:rsidRDefault="007F010D" w:rsidP="0049394C">
      <w:pPr>
        <w:ind w:left="360"/>
        <w:rPr>
          <w:szCs w:val="24"/>
        </w:rPr>
      </w:pPr>
    </w:p>
    <w:p w14:paraId="7FA96D21" w14:textId="06A7D8AA" w:rsidR="009168FC" w:rsidRPr="007F010D" w:rsidRDefault="009168FC" w:rsidP="009168FC">
      <w:pPr>
        <w:pStyle w:val="berschrift3"/>
      </w:pPr>
      <w:bookmarkStart w:id="6" w:name="_Toc235521954"/>
      <w:r>
        <w:t>Sekundär</w:t>
      </w:r>
      <w:r w:rsidRPr="007F010D">
        <w:t>transport</w:t>
      </w:r>
      <w:bookmarkEnd w:id="6"/>
    </w:p>
    <w:p w14:paraId="2BD0C16E" w14:textId="3C8D5777" w:rsidR="009168FC" w:rsidRPr="008405BB" w:rsidRDefault="00EB193D" w:rsidP="009168FC">
      <w:pPr>
        <w:rPr>
          <w:szCs w:val="24"/>
        </w:rPr>
      </w:pPr>
      <w:r w:rsidRPr="00A86C80">
        <w:rPr>
          <w:szCs w:val="24"/>
        </w:rPr>
        <w:t xml:space="preserve">Der Transfer </w:t>
      </w:r>
      <w:r w:rsidRPr="008A3C8D">
        <w:rPr>
          <w:szCs w:val="24"/>
        </w:rPr>
        <w:t>eine</w:t>
      </w:r>
      <w:r w:rsidR="008A3C8D" w:rsidRPr="008A3C8D">
        <w:rPr>
          <w:szCs w:val="24"/>
        </w:rPr>
        <w:t>r</w:t>
      </w:r>
      <w:r w:rsidRPr="008A3C8D">
        <w:rPr>
          <w:szCs w:val="24"/>
        </w:rPr>
        <w:t xml:space="preserve"> Patient</w:t>
      </w:r>
      <w:r w:rsidR="008A3C8D" w:rsidRPr="008A3C8D">
        <w:rPr>
          <w:szCs w:val="24"/>
        </w:rPr>
        <w:t>i</w:t>
      </w:r>
      <w:r w:rsidRPr="008A3C8D">
        <w:rPr>
          <w:szCs w:val="24"/>
        </w:rPr>
        <w:t>n</w:t>
      </w:r>
      <w:r w:rsidR="008A3C8D" w:rsidRPr="008A3C8D">
        <w:rPr>
          <w:szCs w:val="24"/>
        </w:rPr>
        <w:t xml:space="preserve"> oder eines</w:t>
      </w:r>
      <w:r w:rsidR="008A3C8D">
        <w:rPr>
          <w:szCs w:val="24"/>
        </w:rPr>
        <w:t xml:space="preserve"> Patienten</w:t>
      </w:r>
      <w:r w:rsidRPr="00A86C80">
        <w:rPr>
          <w:szCs w:val="24"/>
        </w:rPr>
        <w:t>, der bereits stationär in einer Klinik aufgenommen wurde, in eine andere medizinische Einrichtung.</w:t>
      </w:r>
    </w:p>
    <w:p w14:paraId="10B3DEE4" w14:textId="2E277FEF" w:rsidR="00696D92" w:rsidRDefault="00EB193D" w:rsidP="009168FC">
      <w:pPr>
        <w:rPr>
          <w:szCs w:val="24"/>
        </w:rPr>
      </w:pPr>
      <w:r>
        <w:rPr>
          <w:szCs w:val="24"/>
        </w:rPr>
        <w:t>Weitere Informationen dazu finden Sie auf der Homepage der NÖ Landesgesundheitsagentur</w:t>
      </w:r>
      <w:r w:rsidR="00293D56">
        <w:rPr>
          <w:szCs w:val="24"/>
        </w:rPr>
        <w:t xml:space="preserve"> </w:t>
      </w:r>
      <w:ins w:id="7" w:author="Gassner Markus (GS4)" w:date="2026-07-23T07:33:00Z" w16du:dateUtc="2026-07-23T05:33:00Z">
        <w:r w:rsidR="00293D56">
          <w:rPr>
            <w:szCs w:val="24"/>
          </w:rPr>
          <w:t>unter</w:t>
        </w:r>
        <w:r w:rsidR="00293D56" w:rsidRPr="00085D87">
          <w:t xml:space="preserve"> </w:t>
        </w:r>
        <w:r w:rsidR="00293D56">
          <w:rPr>
            <w:szCs w:val="24"/>
          </w:rPr>
          <w:fldChar w:fldCharType="begin"/>
        </w:r>
        <w:r w:rsidR="00293D56">
          <w:rPr>
            <w:szCs w:val="24"/>
          </w:rPr>
          <w:instrText>HYPERLINK "</w:instrText>
        </w:r>
        <w:r w:rsidR="00293D56" w:rsidRPr="00085D87">
          <w:rPr>
            <w:szCs w:val="24"/>
          </w:rPr>
          <w:instrText>https://www.landesgesundheitsagentur.at/patienteninfos/primaer-und-sekundaertransporte</w:instrText>
        </w:r>
        <w:r w:rsidR="00293D56">
          <w:rPr>
            <w:szCs w:val="24"/>
          </w:rPr>
          <w:instrText>"</w:instrText>
        </w:r>
        <w:r w:rsidR="00293D56">
          <w:rPr>
            <w:szCs w:val="24"/>
          </w:rPr>
        </w:r>
        <w:r w:rsidR="00293D56">
          <w:rPr>
            <w:szCs w:val="24"/>
          </w:rPr>
          <w:fldChar w:fldCharType="separate"/>
        </w:r>
        <w:r w:rsidR="00293D56" w:rsidRPr="00DA0774">
          <w:rPr>
            <w:rStyle w:val="Hyperlink"/>
            <w:szCs w:val="24"/>
          </w:rPr>
          <w:t>https://www.landesgesundheitsagentur.at/patienteninfos/primaer-und-sekundaertransporte</w:t>
        </w:r>
        <w:r w:rsidR="00293D56">
          <w:rPr>
            <w:szCs w:val="24"/>
          </w:rPr>
          <w:fldChar w:fldCharType="end"/>
        </w:r>
        <w:r w:rsidR="00293D56">
          <w:rPr>
            <w:szCs w:val="24"/>
          </w:rPr>
          <w:t xml:space="preserve"> </w:t>
        </w:r>
      </w:ins>
      <w:r w:rsidR="00293D56">
        <w:rPr>
          <w:szCs w:val="24"/>
        </w:rPr>
        <w:t>.</w:t>
      </w:r>
    </w:p>
    <w:p w14:paraId="7593E89B" w14:textId="77777777" w:rsidR="00EB193D" w:rsidRPr="0049394C" w:rsidRDefault="00EB193D" w:rsidP="009168FC">
      <w:pPr>
        <w:rPr>
          <w:szCs w:val="24"/>
        </w:rPr>
      </w:pPr>
    </w:p>
    <w:p w14:paraId="7EC84553" w14:textId="473C338F" w:rsidR="00584ED3" w:rsidRDefault="00584ED3" w:rsidP="00584ED3">
      <w:pPr>
        <w:pStyle w:val="berschrift2"/>
      </w:pPr>
      <w:bookmarkStart w:id="8" w:name="_Toc235521955"/>
      <w:r>
        <w:t xml:space="preserve">Welches Personal </w:t>
      </w:r>
      <w:r w:rsidR="007F010D">
        <w:t>ist im</w:t>
      </w:r>
      <w:r>
        <w:t xml:space="preserve"> </w:t>
      </w:r>
      <w:r w:rsidR="00A176B3">
        <w:t>A</w:t>
      </w:r>
      <w:r w:rsidR="007F010D" w:rsidRPr="008405BB">
        <w:t>llgemeinen</w:t>
      </w:r>
      <w:r>
        <w:t>, regionale</w:t>
      </w:r>
      <w:r w:rsidR="007F010D">
        <w:t>n</w:t>
      </w:r>
      <w:r>
        <w:t xml:space="preserve"> </w:t>
      </w:r>
      <w:r w:rsidR="0049394C">
        <w:t>sowie</w:t>
      </w:r>
      <w:r>
        <w:t xml:space="preserve"> überregionale</w:t>
      </w:r>
      <w:r w:rsidR="007F010D">
        <w:t>n</w:t>
      </w:r>
      <w:r>
        <w:t xml:space="preserve"> Rettungswesen</w:t>
      </w:r>
      <w:r w:rsidR="007F010D">
        <w:t xml:space="preserve"> tätig</w:t>
      </w:r>
      <w:r>
        <w:t>?</w:t>
      </w:r>
      <w:bookmarkEnd w:id="8"/>
      <w:r>
        <w:br/>
      </w:r>
    </w:p>
    <w:p w14:paraId="64176E1A" w14:textId="0A695BCE" w:rsidR="0049394C" w:rsidRDefault="0049394C" w:rsidP="0049394C">
      <w:pPr>
        <w:rPr>
          <w:szCs w:val="24"/>
        </w:rPr>
      </w:pPr>
      <w:r w:rsidRPr="0049394C">
        <w:rPr>
          <w:szCs w:val="24"/>
        </w:rPr>
        <w:t xml:space="preserve">Das Personal im Rettungs- und </w:t>
      </w:r>
      <w:r w:rsidRPr="008A3C8D">
        <w:rPr>
          <w:szCs w:val="24"/>
        </w:rPr>
        <w:t>Krankentransportdienst gliedert sich in Sanitätspersonal, Notärzt</w:t>
      </w:r>
      <w:r w:rsidR="008A3C8D" w:rsidRPr="008A3C8D">
        <w:rPr>
          <w:szCs w:val="24"/>
        </w:rPr>
        <w:t>innen und Notärzte sowie</w:t>
      </w:r>
      <w:r w:rsidRPr="008A3C8D">
        <w:rPr>
          <w:szCs w:val="24"/>
        </w:rPr>
        <w:t xml:space="preserve"> und </w:t>
      </w:r>
      <w:r w:rsidR="00B3219F" w:rsidRPr="008A3C8D">
        <w:rPr>
          <w:szCs w:val="24"/>
        </w:rPr>
        <w:t>Leitstellenmitarbeit</w:t>
      </w:r>
      <w:r w:rsidR="008A3C8D" w:rsidRPr="008A3C8D">
        <w:rPr>
          <w:szCs w:val="24"/>
        </w:rPr>
        <w:t>e</w:t>
      </w:r>
      <w:r w:rsidR="00B3219F" w:rsidRPr="008A3C8D">
        <w:rPr>
          <w:szCs w:val="24"/>
        </w:rPr>
        <w:t>r</w:t>
      </w:r>
      <w:r w:rsidR="008A3C8D" w:rsidRPr="008A3C8D">
        <w:rPr>
          <w:szCs w:val="24"/>
        </w:rPr>
        <w:t>innen und</w:t>
      </w:r>
      <w:r w:rsidR="008A3C8D">
        <w:rPr>
          <w:szCs w:val="24"/>
        </w:rPr>
        <w:t xml:space="preserve"> Leitstellenmitarbeiter</w:t>
      </w:r>
      <w:r w:rsidR="007F010D">
        <w:rPr>
          <w:szCs w:val="24"/>
        </w:rPr>
        <w:t>.</w:t>
      </w:r>
    </w:p>
    <w:p w14:paraId="78365ECD" w14:textId="77777777" w:rsidR="00DB4A32" w:rsidRDefault="00DB4A32" w:rsidP="0049394C">
      <w:pPr>
        <w:rPr>
          <w:szCs w:val="24"/>
        </w:rPr>
      </w:pPr>
    </w:p>
    <w:p w14:paraId="1CAB4469" w14:textId="6F459608" w:rsidR="00DB4A32" w:rsidRDefault="00DB4A32" w:rsidP="00164327">
      <w:pPr>
        <w:pStyle w:val="berschrift3"/>
      </w:pPr>
      <w:bookmarkStart w:id="9" w:name="_Toc235521956"/>
      <w:r w:rsidRPr="00164327">
        <w:t>Sanitätspersonal</w:t>
      </w:r>
      <w:r>
        <w:t xml:space="preserve"> </w:t>
      </w:r>
      <w:r w:rsidRPr="008A3C8D">
        <w:t>(Sanitäter</w:t>
      </w:r>
      <w:r w:rsidR="008A3C8D" w:rsidRPr="008A3C8D">
        <w:t>innen</w:t>
      </w:r>
      <w:r w:rsidR="008A3C8D">
        <w:t xml:space="preserve"> und Sanitäter</w:t>
      </w:r>
      <w:r>
        <w:t>)</w:t>
      </w:r>
      <w:bookmarkEnd w:id="9"/>
    </w:p>
    <w:p w14:paraId="029B73D0" w14:textId="7CEB6FBE" w:rsidR="00DB4A32" w:rsidRDefault="0049394C" w:rsidP="0049394C">
      <w:pPr>
        <w:rPr>
          <w:szCs w:val="24"/>
        </w:rPr>
      </w:pPr>
      <w:r>
        <w:rPr>
          <w:szCs w:val="24"/>
        </w:rPr>
        <w:t>Die Ausbildung</w:t>
      </w:r>
      <w:r w:rsidR="00DB4A32">
        <w:rPr>
          <w:szCs w:val="24"/>
        </w:rPr>
        <w:t xml:space="preserve">, </w:t>
      </w:r>
      <w:r w:rsidR="00B3219F">
        <w:rPr>
          <w:szCs w:val="24"/>
        </w:rPr>
        <w:t xml:space="preserve">die </w:t>
      </w:r>
      <w:r w:rsidR="00DB4A32">
        <w:rPr>
          <w:szCs w:val="24"/>
        </w:rPr>
        <w:t>Tätigkeiten und der Beruf</w:t>
      </w:r>
      <w:r>
        <w:rPr>
          <w:szCs w:val="24"/>
        </w:rPr>
        <w:t xml:space="preserve"> des Sanitätspersonals </w:t>
      </w:r>
      <w:r w:rsidR="00B3219F">
        <w:rPr>
          <w:szCs w:val="24"/>
        </w:rPr>
        <w:t>sind</w:t>
      </w:r>
      <w:r>
        <w:rPr>
          <w:szCs w:val="24"/>
        </w:rPr>
        <w:t xml:space="preserve"> bundesweit einheitlich im</w:t>
      </w:r>
      <w:r w:rsidRPr="0049394C">
        <w:t xml:space="preserve"> </w:t>
      </w:r>
      <w:proofErr w:type="spellStart"/>
      <w:r w:rsidRPr="0049394C">
        <w:rPr>
          <w:szCs w:val="24"/>
        </w:rPr>
        <w:t>Sanitätergesetz</w:t>
      </w:r>
      <w:proofErr w:type="spellEnd"/>
      <w:r w:rsidRPr="0049394C">
        <w:rPr>
          <w:szCs w:val="24"/>
        </w:rPr>
        <w:t xml:space="preserve"> – SanG</w:t>
      </w:r>
      <w:r w:rsidR="00DB4A32">
        <w:rPr>
          <w:szCs w:val="24"/>
        </w:rPr>
        <w:t xml:space="preserve"> </w:t>
      </w:r>
      <w:r>
        <w:rPr>
          <w:szCs w:val="24"/>
        </w:rPr>
        <w:t>geregelt.</w:t>
      </w:r>
      <w:r w:rsidR="00DB4A32">
        <w:rPr>
          <w:szCs w:val="24"/>
        </w:rPr>
        <w:t xml:space="preserve"> </w:t>
      </w:r>
    </w:p>
    <w:p w14:paraId="147BA411" w14:textId="2AC16A5B" w:rsidR="00CF2FDC" w:rsidRDefault="00CF2FDC">
      <w:pPr>
        <w:spacing w:line="240" w:lineRule="auto"/>
        <w:rPr>
          <w:szCs w:val="24"/>
        </w:rPr>
      </w:pPr>
      <w:r>
        <w:rPr>
          <w:szCs w:val="24"/>
        </w:rPr>
        <w:br w:type="page"/>
      </w:r>
    </w:p>
    <w:p w14:paraId="5919F11C" w14:textId="77777777" w:rsidR="00DB4A32" w:rsidRDefault="00DB4A32" w:rsidP="0049394C">
      <w:pPr>
        <w:rPr>
          <w:szCs w:val="24"/>
        </w:rPr>
      </w:pPr>
    </w:p>
    <w:p w14:paraId="2C5ADE38" w14:textId="778994D9" w:rsidR="009E7333" w:rsidRDefault="009E7333" w:rsidP="0049394C">
      <w:pPr>
        <w:rPr>
          <w:szCs w:val="24"/>
        </w:rPr>
      </w:pPr>
      <w:r>
        <w:rPr>
          <w:szCs w:val="24"/>
        </w:rPr>
        <w:t xml:space="preserve">Das </w:t>
      </w:r>
      <w:r w:rsidRPr="008A3C8D">
        <w:rPr>
          <w:szCs w:val="24"/>
        </w:rPr>
        <w:t>Sanitätspersonal (Sanitäter</w:t>
      </w:r>
      <w:r w:rsidR="008A3C8D" w:rsidRPr="008A3C8D">
        <w:rPr>
          <w:szCs w:val="24"/>
        </w:rPr>
        <w:t>innen</w:t>
      </w:r>
      <w:r w:rsidR="008A3C8D">
        <w:rPr>
          <w:szCs w:val="24"/>
        </w:rPr>
        <w:t xml:space="preserve"> und Sanitäter</w:t>
      </w:r>
      <w:r>
        <w:rPr>
          <w:szCs w:val="24"/>
        </w:rPr>
        <w:t xml:space="preserve">) erfüllt seine Berufs- und Tätigkeitsberechtigung als </w:t>
      </w:r>
    </w:p>
    <w:p w14:paraId="17AABD0A" w14:textId="452E56CA" w:rsidR="009E7333" w:rsidRPr="008A3C8D" w:rsidRDefault="009E7333" w:rsidP="00164327">
      <w:pPr>
        <w:pStyle w:val="Listenabsatz"/>
        <w:numPr>
          <w:ilvl w:val="0"/>
          <w:numId w:val="25"/>
        </w:numPr>
        <w:rPr>
          <w:szCs w:val="24"/>
        </w:rPr>
      </w:pPr>
      <w:r w:rsidRPr="008A3C8D">
        <w:rPr>
          <w:szCs w:val="24"/>
        </w:rPr>
        <w:t>Rettungssanitäter</w:t>
      </w:r>
      <w:r w:rsidR="008A3C8D" w:rsidRPr="008A3C8D">
        <w:rPr>
          <w:szCs w:val="24"/>
        </w:rPr>
        <w:t>in oder Rettungssanitäter</w:t>
      </w:r>
      <w:r w:rsidRPr="008A3C8D">
        <w:rPr>
          <w:szCs w:val="24"/>
        </w:rPr>
        <w:t xml:space="preserve"> (RS), </w:t>
      </w:r>
    </w:p>
    <w:p w14:paraId="33F506B8" w14:textId="50C53642" w:rsidR="009E7333" w:rsidRPr="008A3C8D" w:rsidRDefault="009E7333" w:rsidP="00164327">
      <w:pPr>
        <w:pStyle w:val="Listenabsatz"/>
        <w:numPr>
          <w:ilvl w:val="0"/>
          <w:numId w:val="25"/>
        </w:numPr>
        <w:rPr>
          <w:szCs w:val="24"/>
        </w:rPr>
      </w:pPr>
      <w:r w:rsidRPr="008A3C8D">
        <w:rPr>
          <w:szCs w:val="24"/>
        </w:rPr>
        <w:t>Notfallsanitäter</w:t>
      </w:r>
      <w:r w:rsidR="008A3C8D" w:rsidRPr="008A3C8D">
        <w:rPr>
          <w:szCs w:val="24"/>
        </w:rPr>
        <w:t>in oder Notfallsanitäter</w:t>
      </w:r>
      <w:r w:rsidRPr="008A3C8D">
        <w:rPr>
          <w:szCs w:val="24"/>
        </w:rPr>
        <w:t xml:space="preserve"> (NFS), </w:t>
      </w:r>
    </w:p>
    <w:p w14:paraId="22B108A1" w14:textId="360518F9" w:rsidR="009E7333" w:rsidRPr="008A3C8D" w:rsidRDefault="009E7333" w:rsidP="00164327">
      <w:pPr>
        <w:pStyle w:val="Listenabsatz"/>
        <w:numPr>
          <w:ilvl w:val="0"/>
          <w:numId w:val="25"/>
        </w:numPr>
        <w:rPr>
          <w:szCs w:val="24"/>
        </w:rPr>
      </w:pPr>
      <w:r w:rsidRPr="008A3C8D">
        <w:rPr>
          <w:szCs w:val="24"/>
        </w:rPr>
        <w:t>Notfallsanitäter</w:t>
      </w:r>
      <w:r w:rsidR="008A3C8D" w:rsidRPr="008A3C8D">
        <w:rPr>
          <w:szCs w:val="24"/>
        </w:rPr>
        <w:t>in oder Notfallsanitäter</w:t>
      </w:r>
      <w:r w:rsidRPr="008A3C8D">
        <w:rPr>
          <w:szCs w:val="24"/>
        </w:rPr>
        <w:t xml:space="preserve"> mit der allgemeine</w:t>
      </w:r>
      <w:r w:rsidR="000D2406" w:rsidRPr="008A3C8D">
        <w:rPr>
          <w:szCs w:val="24"/>
        </w:rPr>
        <w:t>n</w:t>
      </w:r>
      <w:r w:rsidRPr="008A3C8D">
        <w:rPr>
          <w:szCs w:val="24"/>
        </w:rPr>
        <w:t xml:space="preserve"> Notfallkompetenz Arzneimittellehre (NKA), </w:t>
      </w:r>
    </w:p>
    <w:p w14:paraId="01ED5C2F" w14:textId="4BE1C96A" w:rsidR="009E7333" w:rsidRPr="008A3C8D" w:rsidRDefault="009E7333" w:rsidP="00164327">
      <w:pPr>
        <w:pStyle w:val="Listenabsatz"/>
        <w:numPr>
          <w:ilvl w:val="0"/>
          <w:numId w:val="25"/>
        </w:numPr>
        <w:rPr>
          <w:szCs w:val="24"/>
        </w:rPr>
      </w:pPr>
      <w:r w:rsidRPr="008A3C8D">
        <w:rPr>
          <w:szCs w:val="24"/>
        </w:rPr>
        <w:t>Notfallsanitäter</w:t>
      </w:r>
      <w:r w:rsidR="008A3C8D" w:rsidRPr="008A3C8D">
        <w:rPr>
          <w:szCs w:val="24"/>
        </w:rPr>
        <w:t>in oder Notfallsanitäter</w:t>
      </w:r>
      <w:r w:rsidRPr="008A3C8D">
        <w:rPr>
          <w:szCs w:val="24"/>
        </w:rPr>
        <w:t xml:space="preserve"> mit der allgemeine</w:t>
      </w:r>
      <w:r w:rsidR="000D2406" w:rsidRPr="008A3C8D">
        <w:rPr>
          <w:szCs w:val="24"/>
        </w:rPr>
        <w:t xml:space="preserve">n </w:t>
      </w:r>
      <w:r w:rsidRPr="008A3C8D">
        <w:rPr>
          <w:szCs w:val="24"/>
        </w:rPr>
        <w:t>Notfallkompetenz Venenzugang und Infusion (NKV)</w:t>
      </w:r>
      <w:r w:rsidR="0049394C" w:rsidRPr="008A3C8D">
        <w:rPr>
          <w:szCs w:val="24"/>
        </w:rPr>
        <w:t xml:space="preserve"> </w:t>
      </w:r>
      <w:r w:rsidRPr="008A3C8D">
        <w:rPr>
          <w:szCs w:val="24"/>
        </w:rPr>
        <w:t>und</w:t>
      </w:r>
    </w:p>
    <w:p w14:paraId="66BFC287" w14:textId="2E31FBC0" w:rsidR="0049394C" w:rsidRPr="009E7333" w:rsidRDefault="009E7333" w:rsidP="00164327">
      <w:pPr>
        <w:pStyle w:val="Listenabsatz"/>
        <w:numPr>
          <w:ilvl w:val="0"/>
          <w:numId w:val="25"/>
        </w:numPr>
        <w:rPr>
          <w:szCs w:val="24"/>
        </w:rPr>
      </w:pPr>
      <w:r w:rsidRPr="008A3C8D">
        <w:rPr>
          <w:szCs w:val="24"/>
        </w:rPr>
        <w:t>Notfallsanitäter</w:t>
      </w:r>
      <w:r w:rsidR="008A3C8D" w:rsidRPr="008A3C8D">
        <w:rPr>
          <w:szCs w:val="24"/>
        </w:rPr>
        <w:t>in oder Notfallsanitäter</w:t>
      </w:r>
      <w:r w:rsidRPr="009E7333">
        <w:rPr>
          <w:szCs w:val="24"/>
        </w:rPr>
        <w:t xml:space="preserve"> mit der besonderen Notfallkompetenz</w:t>
      </w:r>
      <w:r>
        <w:rPr>
          <w:szCs w:val="24"/>
        </w:rPr>
        <w:t xml:space="preserve"> Beatmung und Intubation</w:t>
      </w:r>
      <w:r w:rsidRPr="009E7333">
        <w:rPr>
          <w:szCs w:val="24"/>
        </w:rPr>
        <w:t xml:space="preserve"> </w:t>
      </w:r>
      <w:r w:rsidR="00E730AF" w:rsidRPr="00CF2FDC">
        <w:rPr>
          <w:szCs w:val="24"/>
        </w:rPr>
        <w:t>(NKI)</w:t>
      </w:r>
    </w:p>
    <w:p w14:paraId="5DE7854D" w14:textId="77777777" w:rsidR="009E7333" w:rsidRDefault="009E7333" w:rsidP="009E7333">
      <w:pPr>
        <w:rPr>
          <w:szCs w:val="24"/>
        </w:rPr>
      </w:pPr>
    </w:p>
    <w:p w14:paraId="05697CDA" w14:textId="12CADC41" w:rsidR="009E7333" w:rsidRPr="009E7333" w:rsidRDefault="009E7333" w:rsidP="009E7333">
      <w:pPr>
        <w:rPr>
          <w:szCs w:val="24"/>
        </w:rPr>
      </w:pPr>
      <w:r>
        <w:rPr>
          <w:szCs w:val="24"/>
        </w:rPr>
        <w:t>Der</w:t>
      </w:r>
      <w:r w:rsidRPr="009E7333">
        <w:rPr>
          <w:szCs w:val="24"/>
        </w:rPr>
        <w:t xml:space="preserve"> Tätigkeitsbereich </w:t>
      </w:r>
      <w:r w:rsidR="008A3C8D">
        <w:rPr>
          <w:szCs w:val="24"/>
        </w:rPr>
        <w:t xml:space="preserve">der Sanitäterin </w:t>
      </w:r>
      <w:r w:rsidR="008A3C8D" w:rsidRPr="008A3C8D">
        <w:rPr>
          <w:szCs w:val="24"/>
        </w:rPr>
        <w:t xml:space="preserve">oder </w:t>
      </w:r>
      <w:r w:rsidRPr="008A3C8D">
        <w:rPr>
          <w:szCs w:val="24"/>
        </w:rPr>
        <w:t>des Sanitäters umfass</w:t>
      </w:r>
      <w:r w:rsidR="00DB4A32" w:rsidRPr="008A3C8D">
        <w:rPr>
          <w:szCs w:val="24"/>
        </w:rPr>
        <w:t>t</w:t>
      </w:r>
      <w:r w:rsidR="00DB4A32">
        <w:rPr>
          <w:szCs w:val="24"/>
        </w:rPr>
        <w:t xml:space="preserve"> die </w:t>
      </w:r>
      <w:r w:rsidRPr="009E7333">
        <w:rPr>
          <w:szCs w:val="24"/>
        </w:rPr>
        <w:t>eigenverantwortliche Anwendung von Maßnahmen der</w:t>
      </w:r>
    </w:p>
    <w:p w14:paraId="76DBBA84" w14:textId="77777777" w:rsidR="00DB4A32" w:rsidRDefault="009E7333" w:rsidP="00164327">
      <w:pPr>
        <w:pStyle w:val="Listenabsatz"/>
        <w:numPr>
          <w:ilvl w:val="0"/>
          <w:numId w:val="27"/>
        </w:numPr>
        <w:rPr>
          <w:szCs w:val="24"/>
        </w:rPr>
      </w:pPr>
      <w:r w:rsidRPr="00DB4A32">
        <w:rPr>
          <w:szCs w:val="24"/>
        </w:rPr>
        <w:t>qualifizierten Ersten Hilfe,</w:t>
      </w:r>
    </w:p>
    <w:p w14:paraId="69EAEB70" w14:textId="2823F9BB" w:rsidR="009E7333" w:rsidRPr="00DB4A32" w:rsidRDefault="009E7333" w:rsidP="00164327">
      <w:pPr>
        <w:pStyle w:val="Listenabsatz"/>
        <w:numPr>
          <w:ilvl w:val="0"/>
          <w:numId w:val="27"/>
        </w:numPr>
        <w:rPr>
          <w:szCs w:val="24"/>
        </w:rPr>
      </w:pPr>
      <w:r w:rsidRPr="00DB4A32">
        <w:rPr>
          <w:szCs w:val="24"/>
        </w:rPr>
        <w:t>Sanitätshilfe und</w:t>
      </w:r>
      <w:r w:rsidR="00DB4A32">
        <w:rPr>
          <w:szCs w:val="24"/>
        </w:rPr>
        <w:t xml:space="preserve"> </w:t>
      </w:r>
      <w:r w:rsidRPr="00DB4A32">
        <w:rPr>
          <w:szCs w:val="24"/>
        </w:rPr>
        <w:t>Rettungstechnik,</w:t>
      </w:r>
    </w:p>
    <w:p w14:paraId="538442EF" w14:textId="1587E092" w:rsidR="00B3219F" w:rsidRDefault="009E7333" w:rsidP="009E7333">
      <w:pPr>
        <w:rPr>
          <w:szCs w:val="24"/>
        </w:rPr>
      </w:pPr>
      <w:r w:rsidRPr="009E7333">
        <w:rPr>
          <w:szCs w:val="24"/>
        </w:rPr>
        <w:t>einschließlich diagnostischer und therapeutischer Verrichtungen.</w:t>
      </w:r>
    </w:p>
    <w:p w14:paraId="6325ADA1" w14:textId="77777777" w:rsidR="00DB4A32" w:rsidRDefault="00DB4A32" w:rsidP="009E7333">
      <w:pPr>
        <w:rPr>
          <w:szCs w:val="24"/>
        </w:rPr>
      </w:pPr>
    </w:p>
    <w:p w14:paraId="30D2709C" w14:textId="714C7FEB" w:rsidR="00DB4A32" w:rsidRPr="009E7333" w:rsidRDefault="00DB4A32" w:rsidP="00DB4A32">
      <w:pPr>
        <w:rPr>
          <w:szCs w:val="24"/>
        </w:rPr>
      </w:pPr>
      <w:r w:rsidRPr="00DB4A32">
        <w:rPr>
          <w:szCs w:val="24"/>
        </w:rPr>
        <w:t xml:space="preserve">Tätigkeiten </w:t>
      </w:r>
      <w:r w:rsidR="008A3C8D">
        <w:rPr>
          <w:szCs w:val="24"/>
        </w:rPr>
        <w:t xml:space="preserve">der Sanitäterin oder </w:t>
      </w:r>
      <w:r w:rsidRPr="008A3C8D">
        <w:rPr>
          <w:szCs w:val="24"/>
        </w:rPr>
        <w:t xml:space="preserve">des Sanitäters dürfen ehrenamtlich, berufsmäßig oder als </w:t>
      </w:r>
      <w:r w:rsidR="008A3C8D" w:rsidRPr="008A3C8D">
        <w:rPr>
          <w:szCs w:val="24"/>
        </w:rPr>
        <w:t xml:space="preserve">Soldatin oder </w:t>
      </w:r>
      <w:r w:rsidRPr="008A3C8D">
        <w:rPr>
          <w:szCs w:val="24"/>
        </w:rPr>
        <w:t xml:space="preserve">Soldat im Bundesheer, als Organ des öffentlichen Sicherheitsdienstes, Zollorgan, </w:t>
      </w:r>
      <w:r w:rsidR="008A3C8D" w:rsidRPr="008A3C8D">
        <w:rPr>
          <w:szCs w:val="24"/>
        </w:rPr>
        <w:t xml:space="preserve">Strafvollzugsbedientstete oder </w:t>
      </w:r>
      <w:r w:rsidRPr="008A3C8D">
        <w:rPr>
          <w:szCs w:val="24"/>
        </w:rPr>
        <w:t xml:space="preserve">Strafvollzugsbediensteter, </w:t>
      </w:r>
      <w:r w:rsidR="008A3C8D" w:rsidRPr="008A3C8D">
        <w:rPr>
          <w:szCs w:val="24"/>
        </w:rPr>
        <w:t xml:space="preserve">Angehörige oder </w:t>
      </w:r>
      <w:r w:rsidRPr="008A3C8D">
        <w:rPr>
          <w:szCs w:val="24"/>
        </w:rPr>
        <w:t xml:space="preserve">Angehöriger eines sonstigen Wachkörpers oder als Zivildienstleistende </w:t>
      </w:r>
      <w:r w:rsidR="008A3C8D" w:rsidRPr="008A3C8D">
        <w:rPr>
          <w:szCs w:val="24"/>
        </w:rPr>
        <w:t xml:space="preserve">oder Zivildienstleistender </w:t>
      </w:r>
      <w:r w:rsidRPr="008A3C8D">
        <w:rPr>
          <w:szCs w:val="24"/>
        </w:rPr>
        <w:t>ausgeübt werden.</w:t>
      </w:r>
    </w:p>
    <w:p w14:paraId="2C8A8972" w14:textId="77777777" w:rsidR="0049394C" w:rsidRDefault="0049394C" w:rsidP="0049394C"/>
    <w:p w14:paraId="5BC88564" w14:textId="0AF7D81B" w:rsidR="0049394C" w:rsidRDefault="009E7333" w:rsidP="0049394C">
      <w:pPr>
        <w:rPr>
          <w:szCs w:val="24"/>
        </w:rPr>
      </w:pPr>
      <w:r w:rsidRPr="00DB4A32">
        <w:rPr>
          <w:szCs w:val="24"/>
        </w:rPr>
        <w:t xml:space="preserve">Hilfeleistungen durch Angehörige der Berg-, Wasser-, Höhlen- und Pistenrettung sowie der Feuerwehr werden durch </w:t>
      </w:r>
      <w:r w:rsidR="00483228">
        <w:rPr>
          <w:szCs w:val="24"/>
        </w:rPr>
        <w:t>das</w:t>
      </w:r>
      <w:r w:rsidRPr="00DB4A32">
        <w:rPr>
          <w:szCs w:val="24"/>
        </w:rPr>
        <w:t xml:space="preserve"> </w:t>
      </w:r>
      <w:proofErr w:type="spellStart"/>
      <w:r w:rsidR="00483228">
        <w:rPr>
          <w:szCs w:val="24"/>
        </w:rPr>
        <w:t>Sanitätergesetz</w:t>
      </w:r>
      <w:proofErr w:type="spellEnd"/>
      <w:r w:rsidRPr="00DB4A32">
        <w:rPr>
          <w:szCs w:val="24"/>
        </w:rPr>
        <w:t xml:space="preserve"> nicht berührt, sofern die technische Verbringung von Personen aus Gefahrenzonen samt allfälliger anschließender Übergabe zur sanitätsdienstlichen Versorgung im Zentrum der Tätigkeit steht.</w:t>
      </w:r>
    </w:p>
    <w:p w14:paraId="36338DC8" w14:textId="77777777" w:rsidR="005A71C0" w:rsidRDefault="005A71C0" w:rsidP="0049394C">
      <w:pPr>
        <w:rPr>
          <w:szCs w:val="24"/>
        </w:rPr>
      </w:pPr>
    </w:p>
    <w:p w14:paraId="5B95FA4E" w14:textId="31EC0049" w:rsidR="001A1F95" w:rsidRDefault="006F6326" w:rsidP="001A1F95">
      <w:pPr>
        <w:pStyle w:val="berschrift3"/>
      </w:pPr>
      <w:bookmarkStart w:id="10" w:name="_Toc235521957"/>
      <w:proofErr w:type="spellStart"/>
      <w:r>
        <w:t>Acute</w:t>
      </w:r>
      <w:proofErr w:type="spellEnd"/>
      <w:r>
        <w:t xml:space="preserve"> Community Nurse</w:t>
      </w:r>
      <w:r w:rsidR="001A1F95">
        <w:t xml:space="preserve"> (</w:t>
      </w:r>
      <w:r>
        <w:t>ACN</w:t>
      </w:r>
      <w:r w:rsidR="001A1F95">
        <w:t>)</w:t>
      </w:r>
      <w:bookmarkEnd w:id="10"/>
    </w:p>
    <w:p w14:paraId="3C69D6A0" w14:textId="3C3980D4" w:rsidR="005B10B0" w:rsidRDefault="006F6326" w:rsidP="0049394C">
      <w:pPr>
        <w:rPr>
          <w:szCs w:val="24"/>
        </w:rPr>
      </w:pPr>
      <w:r w:rsidRPr="006808CD">
        <w:rPr>
          <w:szCs w:val="24"/>
        </w:rPr>
        <w:t xml:space="preserve">Die </w:t>
      </w:r>
      <w:proofErr w:type="spellStart"/>
      <w:r w:rsidRPr="006808CD">
        <w:rPr>
          <w:szCs w:val="24"/>
        </w:rPr>
        <w:t>Acute</w:t>
      </w:r>
      <w:proofErr w:type="spellEnd"/>
      <w:r w:rsidRPr="006808CD">
        <w:rPr>
          <w:szCs w:val="24"/>
        </w:rPr>
        <w:t xml:space="preserve"> Community Nurse (ACN) –</w:t>
      </w:r>
      <w:r w:rsidR="000D2406" w:rsidRPr="006808CD">
        <w:rPr>
          <w:szCs w:val="24"/>
        </w:rPr>
        <w:t xml:space="preserve"> </w:t>
      </w:r>
      <w:r w:rsidRPr="006808CD">
        <w:rPr>
          <w:szCs w:val="24"/>
        </w:rPr>
        <w:t>qualifiziert durch die Ausbildung im gehobenen Dienst für Gesundheits- und Krankenpflege sowie als Notfallsanitäter</w:t>
      </w:r>
      <w:r w:rsidR="008A3C8D" w:rsidRPr="006808CD">
        <w:rPr>
          <w:szCs w:val="24"/>
        </w:rPr>
        <w:t>in oder Notfallsanitäter</w:t>
      </w:r>
      <w:r w:rsidRPr="006808CD">
        <w:rPr>
          <w:szCs w:val="24"/>
        </w:rPr>
        <w:t xml:space="preserve"> mit der besonderen Notfallkompetenz Beatmung und </w:t>
      </w:r>
      <w:r w:rsidR="001806C5" w:rsidRPr="006808CD">
        <w:rPr>
          <w:szCs w:val="24"/>
        </w:rPr>
        <w:t>Intubation –</w:t>
      </w:r>
      <w:r w:rsidRPr="006808CD">
        <w:rPr>
          <w:szCs w:val="24"/>
        </w:rPr>
        <w:t xml:space="preserve"> fungiert als entscheidendes Bindeglied zwischen dem niedergelassenen ärztlichen Bereich, der mobilen Pflege und der klinischen Versorgung.</w:t>
      </w:r>
      <w:r w:rsidR="00A12062" w:rsidRPr="006808CD">
        <w:rPr>
          <w:szCs w:val="24"/>
        </w:rPr>
        <w:t xml:space="preserve"> </w:t>
      </w:r>
      <w:r w:rsidR="00AC7834" w:rsidRPr="006808CD">
        <w:rPr>
          <w:szCs w:val="24"/>
        </w:rPr>
        <w:t xml:space="preserve">Insbesondere in Regionen, in denen niedergelassene ÄrztInnen in Randzeiten nicht mehr oder nur mehr sehr eingeschränkt auf Hausbesuche gehen bzw. in denen die Wartezeit auf eine Visite aus Sicht des Betroffenen zu lange ist, </w:t>
      </w:r>
      <w:r w:rsidR="00A12062" w:rsidRPr="006808CD">
        <w:rPr>
          <w:szCs w:val="24"/>
        </w:rPr>
        <w:t xml:space="preserve">kommen </w:t>
      </w:r>
      <w:proofErr w:type="spellStart"/>
      <w:r w:rsidR="00A12062" w:rsidRPr="006808CD">
        <w:rPr>
          <w:szCs w:val="24"/>
        </w:rPr>
        <w:t>Acute</w:t>
      </w:r>
      <w:proofErr w:type="spellEnd"/>
      <w:r w:rsidR="00A12062" w:rsidRPr="006808CD">
        <w:rPr>
          <w:szCs w:val="24"/>
        </w:rPr>
        <w:t xml:space="preserve"> Community </w:t>
      </w:r>
      <w:proofErr w:type="spellStart"/>
      <w:r w:rsidR="00A12062" w:rsidRPr="006808CD">
        <w:rPr>
          <w:szCs w:val="24"/>
        </w:rPr>
        <w:t>Nurses</w:t>
      </w:r>
      <w:proofErr w:type="spellEnd"/>
      <w:r w:rsidR="00A12062" w:rsidRPr="006808CD">
        <w:rPr>
          <w:szCs w:val="24"/>
        </w:rPr>
        <w:t xml:space="preserve"> zum Einsatz. Welche Aufgaben </w:t>
      </w:r>
      <w:proofErr w:type="spellStart"/>
      <w:r w:rsidR="00A12062" w:rsidRPr="006808CD">
        <w:rPr>
          <w:szCs w:val="24"/>
        </w:rPr>
        <w:t>Acute</w:t>
      </w:r>
      <w:proofErr w:type="spellEnd"/>
      <w:r w:rsidR="00A12062" w:rsidRPr="006808CD">
        <w:rPr>
          <w:szCs w:val="24"/>
        </w:rPr>
        <w:t xml:space="preserve"> Community </w:t>
      </w:r>
      <w:proofErr w:type="spellStart"/>
      <w:r w:rsidR="00A12062" w:rsidRPr="006808CD">
        <w:rPr>
          <w:szCs w:val="24"/>
        </w:rPr>
        <w:t>Nurses</w:t>
      </w:r>
      <w:proofErr w:type="spellEnd"/>
      <w:r w:rsidR="00A12062" w:rsidRPr="006808CD">
        <w:rPr>
          <w:szCs w:val="24"/>
        </w:rPr>
        <w:t xml:space="preserve"> konkret wahrnehmen, können Sie auf der Webseite der Notruf NÖ </w:t>
      </w:r>
      <w:proofErr w:type="spellStart"/>
      <w:r w:rsidR="00A12062" w:rsidRPr="006808CD">
        <w:rPr>
          <w:szCs w:val="24"/>
        </w:rPr>
        <w:t>GmBH</w:t>
      </w:r>
      <w:proofErr w:type="spellEnd"/>
      <w:r w:rsidR="00A12062" w:rsidRPr="006808CD">
        <w:rPr>
          <w:szCs w:val="24"/>
        </w:rPr>
        <w:t xml:space="preserve"> unter folgendem Link nachlesen: </w:t>
      </w:r>
      <w:hyperlink r:id="rId9" w:history="1">
        <w:r w:rsidR="00A12062" w:rsidRPr="006808CD">
          <w:rPr>
            <w:rStyle w:val="Hyperlink"/>
            <w:szCs w:val="24"/>
          </w:rPr>
          <w:t>https://www.notrufnoe.at/category/infocenter/info-ueber/acn/</w:t>
        </w:r>
      </w:hyperlink>
      <w:r w:rsidR="00A12062">
        <w:rPr>
          <w:szCs w:val="24"/>
        </w:rPr>
        <w:t xml:space="preserve"> </w:t>
      </w:r>
    </w:p>
    <w:p w14:paraId="0B0C15AA" w14:textId="77777777" w:rsidR="006F6326" w:rsidRDefault="006F6326" w:rsidP="0049394C">
      <w:pPr>
        <w:rPr>
          <w:szCs w:val="24"/>
        </w:rPr>
      </w:pPr>
    </w:p>
    <w:p w14:paraId="65E45C84" w14:textId="42398558" w:rsidR="005A71C0" w:rsidRDefault="005A71C0" w:rsidP="005A71C0">
      <w:pPr>
        <w:pStyle w:val="berschrift3"/>
      </w:pPr>
      <w:bookmarkStart w:id="11" w:name="_Toc235521958"/>
      <w:r>
        <w:t>Qualifizierter First Res</w:t>
      </w:r>
      <w:r w:rsidR="001806C5">
        <w:t>p</w:t>
      </w:r>
      <w:r>
        <w:t>onder (Helfer vor Ort)</w:t>
      </w:r>
      <w:bookmarkEnd w:id="11"/>
    </w:p>
    <w:p w14:paraId="0D89ADDD" w14:textId="77777777" w:rsidR="00723CC3" w:rsidRPr="00723CC3" w:rsidRDefault="00723CC3" w:rsidP="00723CC3">
      <w:pPr>
        <w:rPr>
          <w:szCs w:val="24"/>
        </w:rPr>
      </w:pPr>
      <w:r w:rsidRPr="00723CC3">
        <w:rPr>
          <w:szCs w:val="24"/>
        </w:rPr>
        <w:t>Eine Helferin oder ein Helfer vor Ort (First Responder) ist eine sowohl bei der Leitstelle als auch bei einer Rettungsorganisation registrierte Person, die bei Notfällen vor Ort die Zeit bis zum Eintreffen eines Rettungsmittels überbrückt.</w:t>
      </w:r>
    </w:p>
    <w:p w14:paraId="6353D843" w14:textId="77777777" w:rsidR="00723CC3" w:rsidRDefault="00723CC3" w:rsidP="001A1F95">
      <w:pPr>
        <w:rPr>
          <w:szCs w:val="24"/>
        </w:rPr>
      </w:pPr>
    </w:p>
    <w:p w14:paraId="16D1D8AC" w14:textId="66B8C51D" w:rsidR="003F1E05" w:rsidRPr="006808CD" w:rsidRDefault="003F1E05" w:rsidP="003F1E05">
      <w:r w:rsidRPr="006808CD">
        <w:t>In Niederösterreich gibt es vier unterschiedliche First Responder Systeme, welche den regulären Rettungsdienst bei zeitkritischen Patienten durch rasche Hilfe vor Ort unterstützen:</w:t>
      </w:r>
    </w:p>
    <w:p w14:paraId="0B71FA21" w14:textId="77777777" w:rsidR="003F1E05" w:rsidRPr="006808CD" w:rsidRDefault="003F1E05" w:rsidP="003F1E05"/>
    <w:p w14:paraId="2E958DF2" w14:textId="320A6F01" w:rsidR="003F1E05" w:rsidRPr="006808CD" w:rsidRDefault="003F1E05" w:rsidP="00AC7834">
      <w:pPr>
        <w:rPr>
          <w:b/>
          <w:bCs/>
        </w:rPr>
      </w:pPr>
      <w:r w:rsidRPr="006808CD">
        <w:rPr>
          <w:b/>
          <w:bCs/>
        </w:rPr>
        <w:t xml:space="preserve">Team Österreich </w:t>
      </w:r>
      <w:r w:rsidR="006808CD" w:rsidRPr="006808CD">
        <w:rPr>
          <w:b/>
          <w:bCs/>
        </w:rPr>
        <w:t xml:space="preserve">First Responder </w:t>
      </w:r>
    </w:p>
    <w:p w14:paraId="3A733B1B" w14:textId="115EE590" w:rsidR="003F1E05" w:rsidRPr="006808CD" w:rsidRDefault="003F1E05" w:rsidP="00AC7834">
      <w:pPr>
        <w:pStyle w:val="Listenabsatz"/>
        <w:ind w:left="0"/>
      </w:pPr>
      <w:r w:rsidRPr="006808CD">
        <w:t>Hierbei handelt es sich um registrierte Ersthelfer</w:t>
      </w:r>
      <w:r w:rsidR="006808CD">
        <w:t>innen und Ersthelfer</w:t>
      </w:r>
      <w:r w:rsidRPr="006808CD">
        <w:t xml:space="preserve"> aus der Bevölkerung, welche über Erste-Hilfe-Kenntnisse verfügen. Die Alarmierung erfolgt unter der Berücksichtigung des Standortes über die Team Österreich Lebensretter App. </w:t>
      </w:r>
    </w:p>
    <w:p w14:paraId="045BC2EB" w14:textId="77777777" w:rsidR="006808CD" w:rsidRPr="006808CD" w:rsidRDefault="006808CD" w:rsidP="006808CD">
      <w:pPr>
        <w:rPr>
          <w:b/>
          <w:bCs/>
        </w:rPr>
      </w:pPr>
    </w:p>
    <w:p w14:paraId="27D860D6" w14:textId="76CF28C3" w:rsidR="003F1E05" w:rsidRPr="006808CD" w:rsidRDefault="006808CD" w:rsidP="006808CD">
      <w:pPr>
        <w:rPr>
          <w:b/>
          <w:bCs/>
        </w:rPr>
      </w:pPr>
      <w:r w:rsidRPr="006808CD">
        <w:rPr>
          <w:b/>
          <w:bCs/>
        </w:rPr>
        <w:t>polizeiliche First Responder</w:t>
      </w:r>
    </w:p>
    <w:p w14:paraId="71AF4B81" w14:textId="17295617" w:rsidR="003F1E05" w:rsidRPr="006808CD" w:rsidRDefault="003F1E05" w:rsidP="00AC7834">
      <w:pPr>
        <w:pStyle w:val="Listenabsatz"/>
        <w:ind w:left="0"/>
      </w:pPr>
      <w:r w:rsidRPr="006808CD">
        <w:t xml:space="preserve">Die polizeilichen First Responder werden polizeiintern alarmiert und nach Möglichkeit mit einem Defibrillator zum Einsatzort geschickt. </w:t>
      </w:r>
    </w:p>
    <w:p w14:paraId="027994C8" w14:textId="77777777" w:rsidR="006808CD" w:rsidRDefault="006808CD" w:rsidP="00AC7834">
      <w:pPr>
        <w:pStyle w:val="Listenabsatz"/>
        <w:ind w:left="0"/>
        <w:rPr>
          <w:highlight w:val="yellow"/>
        </w:rPr>
      </w:pPr>
    </w:p>
    <w:p w14:paraId="6CF085C0" w14:textId="4F51716F" w:rsidR="003F1E05" w:rsidRPr="006808CD" w:rsidRDefault="003F1E05" w:rsidP="00AC7834">
      <w:pPr>
        <w:pStyle w:val="Listenabsatz"/>
        <w:ind w:left="0"/>
      </w:pPr>
      <w:r w:rsidRPr="006808CD">
        <w:t xml:space="preserve">Das Team Österreich und die polizeilichen First Responder werden lediglich bei plötzlichen Herz-Kreislaufstillständen alarmiert, um rasch eine Herzdruckmassage und gegebenenfalls eine Defibrillation bis zum Eintreffen des Rettungsdienstes durchzuführen. </w:t>
      </w:r>
    </w:p>
    <w:p w14:paraId="62481A8C" w14:textId="77777777" w:rsidR="003F1E05" w:rsidRPr="006808CD" w:rsidRDefault="003F1E05" w:rsidP="00AC7834">
      <w:pPr>
        <w:pStyle w:val="Listenabsatz"/>
        <w:ind w:left="0"/>
      </w:pPr>
    </w:p>
    <w:p w14:paraId="032F5A2F" w14:textId="7824449E" w:rsidR="003F1E05" w:rsidRPr="006808CD" w:rsidRDefault="003F1E05" w:rsidP="00AC7834">
      <w:pPr>
        <w:rPr>
          <w:b/>
          <w:bCs/>
        </w:rPr>
      </w:pPr>
      <w:r w:rsidRPr="006808CD">
        <w:rPr>
          <w:b/>
          <w:bCs/>
        </w:rPr>
        <w:t>Rettungsdienst</w:t>
      </w:r>
      <w:r w:rsidR="006808CD" w:rsidRPr="006808CD">
        <w:rPr>
          <w:b/>
          <w:bCs/>
        </w:rPr>
        <w:t xml:space="preserve">liche </w:t>
      </w:r>
      <w:r w:rsidRPr="006808CD">
        <w:rPr>
          <w:b/>
          <w:bCs/>
        </w:rPr>
        <w:t>First Responder:</w:t>
      </w:r>
    </w:p>
    <w:p w14:paraId="4AA37113" w14:textId="0391707D" w:rsidR="003F1E05" w:rsidRPr="006808CD" w:rsidRDefault="003F1E05" w:rsidP="00AC7834">
      <w:pPr>
        <w:pStyle w:val="Listenabsatz"/>
        <w:ind w:left="0"/>
      </w:pPr>
      <w:r w:rsidRPr="006808CD">
        <w:t xml:space="preserve">Hierbei handelt es sich um Sanitäterinnen und Sanitäter sowie medizinisches Personal einer Rettungsorganisation, welche ehrenamtlich außerhalb ihrer Dienstzeit zu Einsätzen </w:t>
      </w:r>
      <w:proofErr w:type="gramStart"/>
      <w:r w:rsidRPr="006808CD">
        <w:t>alarmiert</w:t>
      </w:r>
      <w:proofErr w:type="gramEnd"/>
      <w:r w:rsidRPr="006808CD">
        <w:t xml:space="preserve"> werden können, um in Notfällen schnellstmöglich medizinisch zu versorgen. Die Alarmierung erfolgt durch Notruf NÖ über definierte technische Systeme. Maßgeblich für die Alarmierung ist die Verfügbarkeit, der Aufenthaltsort, die Qualifikation, die Eintreffzeit und der medizinische Nutzen für d</w:t>
      </w:r>
      <w:r w:rsidR="006808CD" w:rsidRPr="006808CD">
        <w:t>ie</w:t>
      </w:r>
      <w:r w:rsidRPr="006808CD">
        <w:t xml:space="preserve"> Patient</w:t>
      </w:r>
      <w:r w:rsidR="006808CD" w:rsidRPr="006808CD">
        <w:t>innen und Patienten</w:t>
      </w:r>
      <w:r w:rsidRPr="006808CD">
        <w:t>.</w:t>
      </w:r>
    </w:p>
    <w:p w14:paraId="586000D1" w14:textId="77777777" w:rsidR="003F1E05" w:rsidRPr="00AC7834" w:rsidRDefault="003F1E05" w:rsidP="00AC7834">
      <w:pPr>
        <w:pStyle w:val="Listenabsatz"/>
        <w:ind w:left="0"/>
        <w:rPr>
          <w:highlight w:val="yellow"/>
        </w:rPr>
      </w:pPr>
    </w:p>
    <w:p w14:paraId="760C4024" w14:textId="77777777" w:rsidR="003F1E05" w:rsidRPr="006808CD" w:rsidRDefault="003F1E05" w:rsidP="00AC7834">
      <w:pPr>
        <w:rPr>
          <w:b/>
          <w:bCs/>
        </w:rPr>
      </w:pPr>
      <w:r w:rsidRPr="006808CD">
        <w:rPr>
          <w:b/>
          <w:bCs/>
        </w:rPr>
        <w:t>Firmen, Schul- und einrichtungsbezogene First Responder</w:t>
      </w:r>
    </w:p>
    <w:p w14:paraId="4F05ACB3" w14:textId="1E9B6271" w:rsidR="003F1E05" w:rsidRPr="006808CD" w:rsidRDefault="003F1E05" w:rsidP="00AC7834">
      <w:pPr>
        <w:pStyle w:val="Listenabsatz"/>
        <w:ind w:left="0"/>
      </w:pPr>
      <w:r w:rsidRPr="006808CD">
        <w:t>Diese Art der First Responder werden ausschließlich für Ereignisse am jeweiligen Firmen</w:t>
      </w:r>
      <w:r w:rsidR="006808CD" w:rsidRPr="006808CD">
        <w:t>-</w:t>
      </w:r>
      <w:r w:rsidRPr="006808CD">
        <w:t>, Schul- oder Einrichtungsgelände alarmiert. Bei größeren Organisationen kann auf Wunsch des Leiters eine strukturierte Alarmierung durch Notruf NÖ erfolgen. Ziel der Alarmierung ist eine rasche innerbetriebliche Erstversorgung bis zum Eintreffen des Rettungsdienstes.</w:t>
      </w:r>
    </w:p>
    <w:p w14:paraId="27BF202D" w14:textId="77777777" w:rsidR="003F1E05" w:rsidRPr="006808CD" w:rsidRDefault="003F1E05" w:rsidP="00AC7834">
      <w:pPr>
        <w:pStyle w:val="Listenabsatz"/>
        <w:ind w:left="0"/>
      </w:pPr>
    </w:p>
    <w:p w14:paraId="6A422D52" w14:textId="77777777" w:rsidR="003F1E05" w:rsidRPr="006808CD" w:rsidRDefault="003F1E05" w:rsidP="00AC7834">
      <w:pPr>
        <w:rPr>
          <w:b/>
          <w:bCs/>
        </w:rPr>
      </w:pPr>
      <w:r w:rsidRPr="006808CD">
        <w:rPr>
          <w:b/>
          <w:bCs/>
        </w:rPr>
        <w:t>Ärztliche First Responder – niedergelassene Ärzte mit Kassenvertrag</w:t>
      </w:r>
    </w:p>
    <w:p w14:paraId="07D18DDE" w14:textId="07D4F3F4" w:rsidR="003F1E05" w:rsidRDefault="003F1E05" w:rsidP="00AC7834">
      <w:pPr>
        <w:pStyle w:val="Listenabsatz"/>
        <w:ind w:left="0"/>
      </w:pPr>
      <w:r w:rsidRPr="006808CD">
        <w:t xml:space="preserve">Hierbei handelt es sich um niedergelassene Ärztinnen und Ärzte mit Kassenvertrag, die bei medizinischen Notfällen durch Notruf NÖ alarmiert werden können. Sie unterstützen besonders im ländlichen Bereich bei zeitkritischen Einsätzen </w:t>
      </w:r>
      <w:proofErr w:type="gramStart"/>
      <w:r w:rsidRPr="006808CD">
        <w:t>bis der Rettungsdienst</w:t>
      </w:r>
      <w:proofErr w:type="gramEnd"/>
      <w:r w:rsidRPr="006808CD">
        <w:t xml:space="preserve"> eintrifft.</w:t>
      </w:r>
      <w:r>
        <w:t xml:space="preserve"> </w:t>
      </w:r>
    </w:p>
    <w:p w14:paraId="31B578CB" w14:textId="77777777" w:rsidR="00DB4A32" w:rsidRDefault="00DB4A32" w:rsidP="0049394C">
      <w:pPr>
        <w:rPr>
          <w:szCs w:val="24"/>
        </w:rPr>
      </w:pPr>
    </w:p>
    <w:p w14:paraId="7F6C1C1D" w14:textId="76232493" w:rsidR="00483228" w:rsidRPr="006808CD" w:rsidRDefault="00483228" w:rsidP="00483228">
      <w:pPr>
        <w:pStyle w:val="berschrift3"/>
      </w:pPr>
      <w:bookmarkStart w:id="12" w:name="_Toc235521959"/>
      <w:r w:rsidRPr="006808CD">
        <w:t>Notärzte</w:t>
      </w:r>
      <w:bookmarkEnd w:id="12"/>
    </w:p>
    <w:p w14:paraId="6FC740D9" w14:textId="51C8F12B" w:rsidR="00DB4A32" w:rsidRDefault="00483228" w:rsidP="0049394C">
      <w:pPr>
        <w:rPr>
          <w:szCs w:val="24"/>
        </w:rPr>
      </w:pPr>
      <w:r>
        <w:rPr>
          <w:szCs w:val="24"/>
        </w:rPr>
        <w:t xml:space="preserve">Das österreichische Ärztegesetz beschreibt </w:t>
      </w:r>
      <w:r w:rsidRPr="008A3C8D">
        <w:rPr>
          <w:szCs w:val="24"/>
        </w:rPr>
        <w:t>Notärztinnen</w:t>
      </w:r>
      <w:r w:rsidR="008A3C8D" w:rsidRPr="008A3C8D">
        <w:rPr>
          <w:szCs w:val="24"/>
        </w:rPr>
        <w:t xml:space="preserve"> und </w:t>
      </w:r>
      <w:r w:rsidRPr="008A3C8D">
        <w:rPr>
          <w:szCs w:val="24"/>
        </w:rPr>
        <w:t>Notärzte als Ärztinnen</w:t>
      </w:r>
      <w:r w:rsidR="008A3C8D" w:rsidRPr="008A3C8D">
        <w:rPr>
          <w:szCs w:val="24"/>
        </w:rPr>
        <w:t xml:space="preserve"> und </w:t>
      </w:r>
      <w:r w:rsidRPr="008A3C8D">
        <w:rPr>
          <w:szCs w:val="24"/>
        </w:rPr>
        <w:t>Ärzte für Allgemeinmedizin und Fachärztinnen</w:t>
      </w:r>
      <w:r w:rsidR="008A3C8D" w:rsidRPr="008A3C8D">
        <w:rPr>
          <w:szCs w:val="24"/>
        </w:rPr>
        <w:t xml:space="preserve"> und </w:t>
      </w:r>
      <w:r w:rsidRPr="008A3C8D">
        <w:rPr>
          <w:szCs w:val="24"/>
        </w:rPr>
        <w:t>Fachärzte, die für die präklinische Notfallmedizin qualifiziert sind und Notfallpatientinnen</w:t>
      </w:r>
      <w:r w:rsidR="008A3C8D" w:rsidRPr="008A3C8D">
        <w:rPr>
          <w:szCs w:val="24"/>
        </w:rPr>
        <w:t xml:space="preserve"> und </w:t>
      </w:r>
      <w:r w:rsidRPr="008A3C8D">
        <w:rPr>
          <w:szCs w:val="24"/>
        </w:rPr>
        <w:t xml:space="preserve">Notfallpatienten mit </w:t>
      </w:r>
      <w:r w:rsidR="00ED625C" w:rsidRPr="008A3C8D">
        <w:rPr>
          <w:szCs w:val="24"/>
        </w:rPr>
        <w:t>potenziellen</w:t>
      </w:r>
      <w:r w:rsidRPr="008A3C8D">
        <w:rPr>
          <w:szCs w:val="24"/>
        </w:rPr>
        <w:t xml:space="preserve"> oder bestehenden Vitalfunktionsstörungen im Rahmen organisierter Notarztdienste (insbesondere Notarztwagen und Notarzthubschrauber) behandeln.</w:t>
      </w:r>
    </w:p>
    <w:p w14:paraId="37E08901" w14:textId="77777777" w:rsidR="006808CD" w:rsidRDefault="006808CD" w:rsidP="008405BB">
      <w:pPr>
        <w:rPr>
          <w:color w:val="FF0000"/>
          <w:szCs w:val="24"/>
        </w:rPr>
      </w:pPr>
    </w:p>
    <w:p w14:paraId="047C862B" w14:textId="4A1C39C1" w:rsidR="00CF2FDC" w:rsidRDefault="00483228" w:rsidP="008405BB">
      <w:pPr>
        <w:rPr>
          <w:szCs w:val="24"/>
        </w:rPr>
      </w:pPr>
      <w:r w:rsidRPr="008A3C8D">
        <w:rPr>
          <w:szCs w:val="24"/>
        </w:rPr>
        <w:t>Ärztinnen</w:t>
      </w:r>
      <w:r w:rsidR="008A3C8D" w:rsidRPr="008A3C8D">
        <w:rPr>
          <w:szCs w:val="24"/>
        </w:rPr>
        <w:t xml:space="preserve"> und </w:t>
      </w:r>
      <w:r w:rsidRPr="008A3C8D">
        <w:rPr>
          <w:szCs w:val="24"/>
        </w:rPr>
        <w:t>Ärzte, die beabsichtigen</w:t>
      </w:r>
      <w:r w:rsidRPr="00483228">
        <w:rPr>
          <w:szCs w:val="24"/>
        </w:rPr>
        <w:t>, eine notärztliche Tätigkeit auszuüben, haben</w:t>
      </w:r>
      <w:r>
        <w:rPr>
          <w:szCs w:val="24"/>
        </w:rPr>
        <w:t>:</w:t>
      </w:r>
      <w:r w:rsidRPr="00483228">
        <w:rPr>
          <w:szCs w:val="24"/>
        </w:rPr>
        <w:t xml:space="preserve"> </w:t>
      </w:r>
    </w:p>
    <w:p w14:paraId="0E71C127" w14:textId="77777777" w:rsidR="00483228" w:rsidRDefault="00483228" w:rsidP="00483228">
      <w:pPr>
        <w:rPr>
          <w:szCs w:val="24"/>
        </w:rPr>
      </w:pPr>
    </w:p>
    <w:p w14:paraId="4BEA3A56" w14:textId="2F87C6A4" w:rsidR="00483228" w:rsidRDefault="00483228" w:rsidP="00164327">
      <w:pPr>
        <w:pStyle w:val="Listenabsatz"/>
        <w:numPr>
          <w:ilvl w:val="0"/>
          <w:numId w:val="28"/>
        </w:numPr>
        <w:rPr>
          <w:szCs w:val="24"/>
        </w:rPr>
      </w:pPr>
      <w:r w:rsidRPr="00483228">
        <w:rPr>
          <w:szCs w:val="24"/>
        </w:rPr>
        <w:t>im Rahmen einer zumindest 33</w:t>
      </w:r>
      <w:r w:rsidR="000D2406">
        <w:rPr>
          <w:szCs w:val="24"/>
        </w:rPr>
        <w:t>-</w:t>
      </w:r>
      <w:r w:rsidRPr="00483228">
        <w:rPr>
          <w:szCs w:val="24"/>
        </w:rPr>
        <w:t>monatigen ärztlichen Berufsausübung als notärztliche Qualifikation klinische notärztliche Kompetenzen zu erwerben</w:t>
      </w:r>
      <w:r>
        <w:rPr>
          <w:szCs w:val="24"/>
        </w:rPr>
        <w:t>,</w:t>
      </w:r>
    </w:p>
    <w:p w14:paraId="7190B4AD" w14:textId="77777777" w:rsidR="00483228" w:rsidRPr="00483228" w:rsidRDefault="00483228" w:rsidP="00164327">
      <w:pPr>
        <w:pStyle w:val="Listenabsatz"/>
        <w:numPr>
          <w:ilvl w:val="0"/>
          <w:numId w:val="28"/>
        </w:numPr>
        <w:rPr>
          <w:szCs w:val="24"/>
        </w:rPr>
      </w:pPr>
      <w:r w:rsidRPr="00483228">
        <w:rPr>
          <w:szCs w:val="24"/>
        </w:rPr>
        <w:t xml:space="preserve">einen von der </w:t>
      </w:r>
      <w:proofErr w:type="gramStart"/>
      <w:r w:rsidRPr="00483228">
        <w:rPr>
          <w:szCs w:val="24"/>
        </w:rPr>
        <w:t>Österreichischen</w:t>
      </w:r>
      <w:proofErr w:type="gramEnd"/>
      <w:r w:rsidRPr="00483228">
        <w:rPr>
          <w:szCs w:val="24"/>
        </w:rPr>
        <w:t xml:space="preserve"> Ärztekammer anerkannten notärztlichen Lehrgang mit </w:t>
      </w:r>
    </w:p>
    <w:p w14:paraId="07432C70" w14:textId="7FCA5561" w:rsidR="00483228" w:rsidRDefault="00483228" w:rsidP="00483228">
      <w:pPr>
        <w:pStyle w:val="Listenabsatz"/>
        <w:rPr>
          <w:szCs w:val="24"/>
        </w:rPr>
      </w:pPr>
      <w:r w:rsidRPr="00483228">
        <w:rPr>
          <w:szCs w:val="24"/>
        </w:rPr>
        <w:t>theoretischen und praktischen Inhalten für die Tätigkeit im Rahmen organisierter Notarztdienste erfolgreich zu absolvieren,</w:t>
      </w:r>
    </w:p>
    <w:p w14:paraId="46F92A41" w14:textId="54577BF5" w:rsidR="00DF5158" w:rsidRDefault="00DF5158" w:rsidP="00164327">
      <w:pPr>
        <w:pStyle w:val="Listenabsatz"/>
        <w:numPr>
          <w:ilvl w:val="0"/>
          <w:numId w:val="28"/>
        </w:numPr>
        <w:rPr>
          <w:szCs w:val="24"/>
        </w:rPr>
      </w:pPr>
      <w:r w:rsidRPr="00DF5158">
        <w:rPr>
          <w:szCs w:val="24"/>
        </w:rPr>
        <w:t xml:space="preserve">an </w:t>
      </w:r>
      <w:r w:rsidR="000D2406">
        <w:rPr>
          <w:szCs w:val="24"/>
        </w:rPr>
        <w:t xml:space="preserve">mindestens </w:t>
      </w:r>
      <w:r w:rsidRPr="00DF5158">
        <w:rPr>
          <w:szCs w:val="24"/>
        </w:rPr>
        <w:t>20 dokumentierten notärztlichen Einsätzen teilzunehmen</w:t>
      </w:r>
      <w:r>
        <w:rPr>
          <w:szCs w:val="24"/>
        </w:rPr>
        <w:t xml:space="preserve"> und</w:t>
      </w:r>
    </w:p>
    <w:p w14:paraId="1F644371" w14:textId="04D84DEF" w:rsidR="00DF5158" w:rsidRPr="00DF5158" w:rsidRDefault="00DF5158" w:rsidP="00164327">
      <w:pPr>
        <w:pStyle w:val="Listenabsatz"/>
        <w:numPr>
          <w:ilvl w:val="0"/>
          <w:numId w:val="28"/>
        </w:numPr>
        <w:rPr>
          <w:szCs w:val="24"/>
        </w:rPr>
      </w:pPr>
      <w:r w:rsidRPr="00DF5158">
        <w:rPr>
          <w:szCs w:val="24"/>
        </w:rPr>
        <w:t xml:space="preserve">nach Absolvierung der Voraussetzungen eine notärztliche theoretische und </w:t>
      </w:r>
    </w:p>
    <w:p w14:paraId="6327C86E" w14:textId="1CB6BE72" w:rsidR="001806C5" w:rsidRDefault="00DF5158" w:rsidP="001806C5">
      <w:pPr>
        <w:pStyle w:val="Listenabsatz"/>
        <w:rPr>
          <w:szCs w:val="24"/>
        </w:rPr>
      </w:pPr>
      <w:r w:rsidRPr="00DF5158">
        <w:rPr>
          <w:szCs w:val="24"/>
        </w:rPr>
        <w:t>praktische Abschlussprüfung erfolgreich zu absolvieren.</w:t>
      </w:r>
    </w:p>
    <w:p w14:paraId="77774FBE" w14:textId="77777777" w:rsidR="00DF5158" w:rsidRPr="005F5579" w:rsidRDefault="00DF5158" w:rsidP="00DF5158">
      <w:pPr>
        <w:rPr>
          <w:szCs w:val="24"/>
        </w:rPr>
      </w:pPr>
    </w:p>
    <w:p w14:paraId="615148CD" w14:textId="29D2921B" w:rsidR="005F5579" w:rsidRPr="005F5579" w:rsidRDefault="005F5579" w:rsidP="00DF5158">
      <w:pPr>
        <w:rPr>
          <w:szCs w:val="24"/>
        </w:rPr>
      </w:pPr>
      <w:r w:rsidRPr="00083828">
        <w:rPr>
          <w:szCs w:val="24"/>
        </w:rPr>
        <w:t>Nach zumindest dreijähriger Tätigkeit als Notärztin</w:t>
      </w:r>
      <w:r w:rsidR="00083828">
        <w:rPr>
          <w:szCs w:val="24"/>
        </w:rPr>
        <w:t xml:space="preserve"> oder </w:t>
      </w:r>
      <w:r w:rsidRPr="00083828">
        <w:rPr>
          <w:szCs w:val="24"/>
        </w:rPr>
        <w:t>Notarzt und der Teilnahme an einem Weiterbildungslehrgang der öster</w:t>
      </w:r>
      <w:r w:rsidR="00083828">
        <w:rPr>
          <w:szCs w:val="24"/>
        </w:rPr>
        <w:t>reichischen</w:t>
      </w:r>
      <w:r w:rsidRPr="00083828">
        <w:rPr>
          <w:szCs w:val="24"/>
        </w:rPr>
        <w:t xml:space="preserve"> Ärztekammer können sich Notärzt</w:t>
      </w:r>
      <w:r w:rsidR="00083828">
        <w:rPr>
          <w:szCs w:val="24"/>
        </w:rPr>
        <w:t xml:space="preserve">innen und Notärzte </w:t>
      </w:r>
      <w:r w:rsidRPr="00083828">
        <w:rPr>
          <w:szCs w:val="24"/>
        </w:rPr>
        <w:t>zum „</w:t>
      </w:r>
      <w:r w:rsidR="00293D56">
        <w:rPr>
          <w:szCs w:val="24"/>
        </w:rPr>
        <w:t>L</w:t>
      </w:r>
      <w:r w:rsidRPr="00083828">
        <w:rPr>
          <w:szCs w:val="24"/>
        </w:rPr>
        <w:t>eitenden Notarzt“ fortbilden.</w:t>
      </w:r>
      <w:r w:rsidRPr="005F5579">
        <w:rPr>
          <w:szCs w:val="24"/>
        </w:rPr>
        <w:t xml:space="preserve"> </w:t>
      </w:r>
    </w:p>
    <w:p w14:paraId="01BEA637" w14:textId="77777777" w:rsidR="00083828" w:rsidRDefault="00083828" w:rsidP="001806C5">
      <w:pPr>
        <w:rPr>
          <w:bCs/>
          <w:szCs w:val="24"/>
        </w:rPr>
      </w:pPr>
    </w:p>
    <w:p w14:paraId="26159FBC" w14:textId="632AF324" w:rsidR="00DF5158" w:rsidRPr="005F5579" w:rsidRDefault="00DF5158" w:rsidP="001806C5">
      <w:pPr>
        <w:rPr>
          <w:bCs/>
          <w:szCs w:val="24"/>
        </w:rPr>
      </w:pPr>
      <w:r w:rsidRPr="008A3C8D">
        <w:rPr>
          <w:bCs/>
          <w:szCs w:val="24"/>
        </w:rPr>
        <w:t>Die „Leitende Notärztin“</w:t>
      </w:r>
      <w:r w:rsidR="008A3C8D" w:rsidRPr="008A3C8D">
        <w:rPr>
          <w:bCs/>
          <w:szCs w:val="24"/>
        </w:rPr>
        <w:t xml:space="preserve"> oder d</w:t>
      </w:r>
      <w:r w:rsidRPr="008A3C8D">
        <w:rPr>
          <w:bCs/>
          <w:szCs w:val="24"/>
        </w:rPr>
        <w:t>er „Leitende Notarzt” ist gegenüber den am Einsatz beteiligten Ärztinnen</w:t>
      </w:r>
      <w:r w:rsidR="008A3C8D" w:rsidRPr="008A3C8D">
        <w:rPr>
          <w:bCs/>
          <w:szCs w:val="24"/>
        </w:rPr>
        <w:t xml:space="preserve"> und </w:t>
      </w:r>
      <w:r w:rsidRPr="008A3C8D">
        <w:rPr>
          <w:bCs/>
          <w:szCs w:val="24"/>
        </w:rPr>
        <w:t>Ärzten und</w:t>
      </w:r>
      <w:r w:rsidRPr="005F5579">
        <w:rPr>
          <w:bCs/>
          <w:szCs w:val="24"/>
        </w:rPr>
        <w:t xml:space="preserve"> Sanitätspersonen weisungsbefugt.</w:t>
      </w:r>
    </w:p>
    <w:p w14:paraId="388DD5C1" w14:textId="77777777" w:rsidR="00DF5158" w:rsidRDefault="00DF5158" w:rsidP="001806C5"/>
    <w:p w14:paraId="5BFF73C6" w14:textId="05177084" w:rsidR="00ED625C" w:rsidRPr="00EB193D" w:rsidRDefault="00ED625C" w:rsidP="00EB193D">
      <w:pPr>
        <w:pStyle w:val="berschrift4"/>
      </w:pPr>
      <w:r w:rsidRPr="00EB193D">
        <w:t>Telenotarztdienst</w:t>
      </w:r>
    </w:p>
    <w:p w14:paraId="343EB33A" w14:textId="50B4F387" w:rsidR="00ED625C" w:rsidRPr="008A3C8D" w:rsidRDefault="00ED625C" w:rsidP="00ED625C">
      <w:pPr>
        <w:rPr>
          <w:bCs/>
          <w:szCs w:val="24"/>
        </w:rPr>
      </w:pPr>
      <w:r w:rsidRPr="00ED625C">
        <w:rPr>
          <w:bCs/>
          <w:szCs w:val="24"/>
        </w:rPr>
        <w:t xml:space="preserve">Zum Einsatz kommt der </w:t>
      </w:r>
      <w:r w:rsidRPr="008A3C8D">
        <w:rPr>
          <w:bCs/>
          <w:szCs w:val="24"/>
        </w:rPr>
        <w:t>Telenotarztdienst, wenn Sanitäter</w:t>
      </w:r>
      <w:r w:rsidR="008A3C8D" w:rsidRPr="008A3C8D">
        <w:rPr>
          <w:bCs/>
          <w:szCs w:val="24"/>
        </w:rPr>
        <w:t>innen</w:t>
      </w:r>
      <w:r w:rsidR="008A3C8D">
        <w:rPr>
          <w:bCs/>
          <w:szCs w:val="24"/>
        </w:rPr>
        <w:t xml:space="preserve"> und Sanitäter</w:t>
      </w:r>
      <w:r w:rsidRPr="00ED625C">
        <w:rPr>
          <w:bCs/>
          <w:szCs w:val="24"/>
        </w:rPr>
        <w:t xml:space="preserve"> vor Ort dringend Unterstützung durch einen Notarzt oder eine Notärztin benötigen – beispielsweise, wenn sich </w:t>
      </w:r>
      <w:r w:rsidRPr="005B10B0">
        <w:rPr>
          <w:bCs/>
          <w:szCs w:val="24"/>
        </w:rPr>
        <w:t>der Gesundheitszustand von Patien</w:t>
      </w:r>
      <w:r w:rsidR="005A71C0" w:rsidRPr="005B10B0">
        <w:rPr>
          <w:bCs/>
          <w:szCs w:val="24"/>
        </w:rPr>
        <w:t>t</w:t>
      </w:r>
      <w:r w:rsidR="008A3C8D" w:rsidRPr="005B10B0">
        <w:rPr>
          <w:bCs/>
          <w:szCs w:val="24"/>
        </w:rPr>
        <w:t>in</w:t>
      </w:r>
      <w:r w:rsidRPr="005B10B0">
        <w:rPr>
          <w:bCs/>
          <w:szCs w:val="24"/>
        </w:rPr>
        <w:t>n</w:t>
      </w:r>
      <w:r w:rsidR="008A3C8D" w:rsidRPr="005B10B0">
        <w:rPr>
          <w:bCs/>
          <w:szCs w:val="24"/>
        </w:rPr>
        <w:t>en und Patienten</w:t>
      </w:r>
      <w:r w:rsidRPr="005B10B0">
        <w:rPr>
          <w:bCs/>
          <w:szCs w:val="24"/>
        </w:rPr>
        <w:t xml:space="preserve"> plötzlich dramatisch verschlechtert.</w:t>
      </w:r>
      <w:r w:rsidR="006A5D0D" w:rsidRPr="005B10B0">
        <w:rPr>
          <w:bCs/>
          <w:szCs w:val="24"/>
        </w:rPr>
        <w:t xml:space="preserve"> Der Telenotarzt befindet sich örtlich gesehen in der zentralen Leitstelle und ist durch </w:t>
      </w:r>
      <w:r w:rsidR="006A5D0D" w:rsidRPr="00E50CE8">
        <w:rPr>
          <w:bCs/>
          <w:szCs w:val="24"/>
        </w:rPr>
        <w:t>eine spezielle Kameraapp</w:t>
      </w:r>
      <w:r w:rsidR="00293D56" w:rsidRPr="00E50CE8">
        <w:rPr>
          <w:bCs/>
          <w:szCs w:val="24"/>
        </w:rPr>
        <w:t xml:space="preserve"> </w:t>
      </w:r>
      <w:r w:rsidR="006A5D0D" w:rsidRPr="00E50CE8">
        <w:rPr>
          <w:bCs/>
          <w:szCs w:val="24"/>
        </w:rPr>
        <w:t>mit den</w:t>
      </w:r>
      <w:r w:rsidR="006A5D0D" w:rsidRPr="005B10B0">
        <w:rPr>
          <w:bCs/>
          <w:szCs w:val="24"/>
        </w:rPr>
        <w:t xml:space="preserve"> Sanitäterinnen und Sanitätern vor Ort verbunden.</w:t>
      </w:r>
    </w:p>
    <w:p w14:paraId="73C608D6" w14:textId="727BBF0A" w:rsidR="005F5579" w:rsidRDefault="00ED625C" w:rsidP="00CF2FDC">
      <w:pPr>
        <w:rPr>
          <w:bCs/>
          <w:szCs w:val="24"/>
        </w:rPr>
      </w:pPr>
      <w:r w:rsidRPr="008A3C8D">
        <w:rPr>
          <w:bCs/>
          <w:szCs w:val="24"/>
        </w:rPr>
        <w:t>Diese erfahrenen Notärzt</w:t>
      </w:r>
      <w:r w:rsidR="008A3C8D" w:rsidRPr="008A3C8D">
        <w:rPr>
          <w:bCs/>
          <w:szCs w:val="24"/>
        </w:rPr>
        <w:t>innen und Notärzte</w:t>
      </w:r>
      <w:r w:rsidRPr="008A3C8D">
        <w:rPr>
          <w:bCs/>
          <w:szCs w:val="24"/>
        </w:rPr>
        <w:t xml:space="preserve"> unterstützen z. B. bei der EKG-Interpretation, Medikamentenfreigabe oder bei komplexen</w:t>
      </w:r>
      <w:r w:rsidRPr="00ED625C">
        <w:rPr>
          <w:bCs/>
          <w:szCs w:val="24"/>
        </w:rPr>
        <w:t xml:space="preserve"> medizinischen Entscheidungen.</w:t>
      </w:r>
      <w:r w:rsidR="005A71C0">
        <w:rPr>
          <w:bCs/>
          <w:szCs w:val="24"/>
        </w:rPr>
        <w:t xml:space="preserve"> Der Telenotarztdienst ist rund um die Uhr für die Rettungsorganisationen erreichbar.</w:t>
      </w:r>
    </w:p>
    <w:p w14:paraId="5FB17007" w14:textId="4FF89F20" w:rsidR="00CF2FDC" w:rsidRDefault="00CF2FDC" w:rsidP="00CF2FDC">
      <w:pPr>
        <w:rPr>
          <w:bCs/>
          <w:szCs w:val="24"/>
        </w:rPr>
      </w:pPr>
      <w:r>
        <w:rPr>
          <w:bCs/>
          <w:szCs w:val="24"/>
        </w:rPr>
        <w:br w:type="page"/>
      </w:r>
    </w:p>
    <w:p w14:paraId="5AB627DF" w14:textId="77777777" w:rsidR="00ED625C" w:rsidRPr="00ED625C" w:rsidRDefault="00ED625C" w:rsidP="00ED625C">
      <w:pPr>
        <w:rPr>
          <w:bCs/>
          <w:szCs w:val="24"/>
        </w:rPr>
      </w:pPr>
    </w:p>
    <w:p w14:paraId="7FC82C93" w14:textId="31292954" w:rsidR="00DF5158" w:rsidRPr="00DF5158" w:rsidRDefault="00B42114" w:rsidP="00DF5158">
      <w:pPr>
        <w:pStyle w:val="berschrift3"/>
      </w:pPr>
      <w:bookmarkStart w:id="13" w:name="_Toc235521960"/>
      <w:r>
        <w:t>Leitstellenpersonal</w:t>
      </w:r>
      <w:bookmarkEnd w:id="13"/>
    </w:p>
    <w:p w14:paraId="750E3AE4" w14:textId="6DDC5E82" w:rsidR="00B42114" w:rsidRDefault="00B42114" w:rsidP="00B42114">
      <w:pPr>
        <w:rPr>
          <w:szCs w:val="24"/>
        </w:rPr>
      </w:pPr>
      <w:r>
        <w:rPr>
          <w:szCs w:val="24"/>
        </w:rPr>
        <w:t xml:space="preserve">Die Leitstelle für das Rettungswesen wird in Niederösterreich durch Notruf NÖ besorgt. </w:t>
      </w:r>
      <w:r>
        <w:rPr>
          <w:szCs w:val="24"/>
        </w:rPr>
        <w:br/>
        <w:t>Sie</w:t>
      </w:r>
      <w:r w:rsidRPr="00B42114">
        <w:rPr>
          <w:szCs w:val="24"/>
        </w:rPr>
        <w:t xml:space="preserve"> </w:t>
      </w:r>
      <w:r>
        <w:rPr>
          <w:szCs w:val="24"/>
        </w:rPr>
        <w:t>stellt</w:t>
      </w:r>
      <w:r w:rsidRPr="00B42114">
        <w:rPr>
          <w:szCs w:val="24"/>
        </w:rPr>
        <w:t xml:space="preserve"> zur Erfüllung ihrer Aufgaben ausgebildetes Personal</w:t>
      </w:r>
      <w:r>
        <w:rPr>
          <w:szCs w:val="24"/>
        </w:rPr>
        <w:t xml:space="preserve"> </w:t>
      </w:r>
      <w:r w:rsidRPr="00B42114">
        <w:rPr>
          <w:szCs w:val="24"/>
        </w:rPr>
        <w:t xml:space="preserve">speziell für </w:t>
      </w:r>
      <w:r>
        <w:rPr>
          <w:szCs w:val="24"/>
        </w:rPr>
        <w:t>d</w:t>
      </w:r>
      <w:r w:rsidR="000D2406">
        <w:rPr>
          <w:szCs w:val="24"/>
        </w:rPr>
        <w:t>en</w:t>
      </w:r>
      <w:r w:rsidRPr="00B42114">
        <w:rPr>
          <w:szCs w:val="24"/>
        </w:rPr>
        <w:t xml:space="preserve"> Teilbereich der Leitstellenarbeit</w:t>
      </w:r>
      <w:r>
        <w:rPr>
          <w:szCs w:val="24"/>
        </w:rPr>
        <w:t xml:space="preserve"> für die Notrufannahme, Notrufbearbeitung und Disposition</w:t>
      </w:r>
      <w:r w:rsidRPr="00B42114">
        <w:rPr>
          <w:szCs w:val="24"/>
        </w:rPr>
        <w:t xml:space="preserve"> </w:t>
      </w:r>
      <w:r>
        <w:rPr>
          <w:szCs w:val="24"/>
        </w:rPr>
        <w:t>bereit:</w:t>
      </w:r>
    </w:p>
    <w:p w14:paraId="2D575EAF" w14:textId="72966DEA" w:rsidR="001806C5" w:rsidRDefault="00B42114" w:rsidP="00B42114">
      <w:pPr>
        <w:rPr>
          <w:i/>
          <w:iCs/>
          <w:szCs w:val="24"/>
        </w:rPr>
      </w:pPr>
      <w:r w:rsidRPr="00B42114">
        <w:rPr>
          <w:i/>
          <w:iCs/>
          <w:szCs w:val="24"/>
        </w:rPr>
        <w:t>Weitere Informationen erhalten Sie auf der Webseite der Notruf NÖ</w:t>
      </w:r>
      <w:r w:rsidR="005B10B0">
        <w:rPr>
          <w:i/>
          <w:iCs/>
          <w:szCs w:val="24"/>
        </w:rPr>
        <w:t xml:space="preserve"> </w:t>
      </w:r>
      <w:r w:rsidR="005B10B0" w:rsidRPr="006808CD">
        <w:rPr>
          <w:i/>
          <w:iCs/>
          <w:szCs w:val="24"/>
        </w:rPr>
        <w:t xml:space="preserve">unter </w:t>
      </w:r>
      <w:hyperlink r:id="rId10" w:history="1">
        <w:r w:rsidR="00AC7834" w:rsidRPr="006808CD">
          <w:rPr>
            <w:rStyle w:val="Hyperlink"/>
            <w:iCs/>
            <w:szCs w:val="24"/>
          </w:rPr>
          <w:t>https://www.notrufnoe.at/notrufbearbeitung/</w:t>
        </w:r>
      </w:hyperlink>
      <w:r w:rsidR="00AC7834">
        <w:rPr>
          <w:i/>
          <w:iCs/>
          <w:szCs w:val="24"/>
        </w:rPr>
        <w:t xml:space="preserve"> </w:t>
      </w:r>
    </w:p>
    <w:p w14:paraId="61198F50" w14:textId="77777777" w:rsidR="00B42114" w:rsidRPr="00B42114" w:rsidRDefault="00B42114" w:rsidP="00B42114">
      <w:pPr>
        <w:rPr>
          <w:i/>
          <w:iCs/>
          <w:szCs w:val="24"/>
        </w:rPr>
      </w:pPr>
    </w:p>
    <w:p w14:paraId="1874A95B" w14:textId="3C2AC13E" w:rsidR="00B42114" w:rsidRPr="00E706AC" w:rsidRDefault="00B42114" w:rsidP="00B42114">
      <w:pPr>
        <w:pStyle w:val="berschrift2"/>
      </w:pPr>
      <w:bookmarkStart w:id="14" w:name="_Toc235521961"/>
      <w:r w:rsidRPr="00E706AC">
        <w:t>Welche Fahrzeuge werden im Rettungswesen eingesetzt</w:t>
      </w:r>
      <w:r w:rsidR="005B10B0">
        <w:t xml:space="preserve"> und wie sind diese besetzt</w:t>
      </w:r>
      <w:r w:rsidRPr="00E706AC">
        <w:t>?</w:t>
      </w:r>
      <w:bookmarkEnd w:id="14"/>
      <w:r w:rsidRPr="00E706AC">
        <w:br/>
      </w:r>
    </w:p>
    <w:p w14:paraId="0A31180F" w14:textId="077D43D6" w:rsidR="00B42114" w:rsidRDefault="00E706AC" w:rsidP="00B42114">
      <w:pPr>
        <w:rPr>
          <w:szCs w:val="24"/>
        </w:rPr>
      </w:pPr>
      <w:r w:rsidRPr="00E706AC">
        <w:rPr>
          <w:szCs w:val="24"/>
        </w:rPr>
        <w:t xml:space="preserve">Ob für den Krankentransport oder die Notfallrettung – </w:t>
      </w:r>
      <w:r>
        <w:rPr>
          <w:szCs w:val="24"/>
        </w:rPr>
        <w:t xml:space="preserve">in </w:t>
      </w:r>
      <w:r w:rsidRPr="00E706AC">
        <w:rPr>
          <w:szCs w:val="24"/>
        </w:rPr>
        <w:t>Niederösterreich nutz</w:t>
      </w:r>
      <w:r>
        <w:rPr>
          <w:szCs w:val="24"/>
        </w:rPr>
        <w:t>en die Rettungsdienstorganisationen</w:t>
      </w:r>
      <w:r w:rsidRPr="00E706AC">
        <w:rPr>
          <w:szCs w:val="24"/>
        </w:rPr>
        <w:t xml:space="preserve"> je nach Zweck eine Vielzahl spezialisierter Rettungsmittel</w:t>
      </w:r>
      <w:r w:rsidR="00710C74">
        <w:rPr>
          <w:szCs w:val="24"/>
        </w:rPr>
        <w:t>. Hier eine Auswahl der wichtigsten Fahrzeugtypen:</w:t>
      </w:r>
      <w:r>
        <w:rPr>
          <w:szCs w:val="24"/>
        </w:rPr>
        <w:t xml:space="preserve"> </w:t>
      </w:r>
    </w:p>
    <w:p w14:paraId="3ABB37E1" w14:textId="77777777" w:rsidR="00723CC3" w:rsidRPr="00723CC3" w:rsidRDefault="00723CC3" w:rsidP="00723CC3">
      <w:pPr>
        <w:rPr>
          <w:szCs w:val="24"/>
          <w:lang w:val="en-US"/>
        </w:rPr>
      </w:pPr>
    </w:p>
    <w:p w14:paraId="39FD8C22" w14:textId="63E747D2" w:rsidR="00452A10" w:rsidRPr="00E50CE8" w:rsidRDefault="00E706AC" w:rsidP="00E706AC">
      <w:pPr>
        <w:pStyle w:val="Listenabsatz"/>
        <w:numPr>
          <w:ilvl w:val="0"/>
          <w:numId w:val="30"/>
        </w:numPr>
        <w:rPr>
          <w:szCs w:val="24"/>
        </w:rPr>
      </w:pPr>
      <w:r w:rsidRPr="006808CD">
        <w:rPr>
          <w:b/>
          <w:bCs/>
          <w:szCs w:val="24"/>
        </w:rPr>
        <w:t>Notarzthubschrauber (NAH)</w:t>
      </w:r>
      <w:r w:rsidRPr="006808CD">
        <w:rPr>
          <w:szCs w:val="24"/>
        </w:rPr>
        <w:t xml:space="preserve"> </w:t>
      </w:r>
      <w:r w:rsidR="00723CC3" w:rsidRPr="00723CC3">
        <w:rPr>
          <w:szCs w:val="24"/>
        </w:rPr>
        <w:t>ist ein luftgebundenes Transportmittel für die Notärztin oder den Notarzt zum Einsatzort und bei Bedarf zum Transport der betroffenen Person in eine geeignete Krankenanstalt.</w:t>
      </w:r>
      <w:r w:rsidRPr="008A3C8D">
        <w:rPr>
          <w:szCs w:val="24"/>
        </w:rPr>
        <w:br/>
      </w:r>
      <w:r w:rsidRPr="00E50CE8">
        <w:rPr>
          <w:szCs w:val="24"/>
        </w:rPr>
        <w:t>Bes</w:t>
      </w:r>
      <w:r w:rsidR="00710C74" w:rsidRPr="00E50CE8">
        <w:rPr>
          <w:szCs w:val="24"/>
        </w:rPr>
        <w:t>a</w:t>
      </w:r>
      <w:r w:rsidRPr="00E50CE8">
        <w:rPr>
          <w:szCs w:val="24"/>
        </w:rPr>
        <w:t xml:space="preserve">tzung: </w:t>
      </w:r>
      <w:proofErr w:type="gramStart"/>
      <w:r w:rsidR="008A3C8D" w:rsidRPr="00E50CE8">
        <w:rPr>
          <w:szCs w:val="24"/>
        </w:rPr>
        <w:t>ein Pilotin</w:t>
      </w:r>
      <w:proofErr w:type="gramEnd"/>
      <w:r w:rsidR="008A3C8D" w:rsidRPr="00E50CE8">
        <w:rPr>
          <w:szCs w:val="24"/>
        </w:rPr>
        <w:t xml:space="preserve"> oder </w:t>
      </w:r>
      <w:r w:rsidR="00807EB6" w:rsidRPr="00E50CE8">
        <w:rPr>
          <w:szCs w:val="24"/>
        </w:rPr>
        <w:t xml:space="preserve">ein </w:t>
      </w:r>
      <w:r w:rsidRPr="00E50CE8">
        <w:rPr>
          <w:szCs w:val="24"/>
        </w:rPr>
        <w:t xml:space="preserve">Pilot, </w:t>
      </w:r>
      <w:r w:rsidR="00807EB6" w:rsidRPr="00E50CE8">
        <w:rPr>
          <w:szCs w:val="24"/>
        </w:rPr>
        <w:t>ein</w:t>
      </w:r>
      <w:r w:rsidR="008A3C8D" w:rsidRPr="00E50CE8">
        <w:rPr>
          <w:szCs w:val="24"/>
        </w:rPr>
        <w:t>e Notärztin oder ein</w:t>
      </w:r>
      <w:r w:rsidR="00807EB6" w:rsidRPr="00E50CE8">
        <w:rPr>
          <w:szCs w:val="24"/>
        </w:rPr>
        <w:t xml:space="preserve"> </w:t>
      </w:r>
      <w:r w:rsidRPr="00E50CE8">
        <w:rPr>
          <w:szCs w:val="24"/>
        </w:rPr>
        <w:t xml:space="preserve">Notarzt und </w:t>
      </w:r>
      <w:r w:rsidR="00807EB6" w:rsidRPr="00E50CE8">
        <w:rPr>
          <w:szCs w:val="24"/>
        </w:rPr>
        <w:t>ein</w:t>
      </w:r>
      <w:r w:rsidR="008A3C8D" w:rsidRPr="00E50CE8">
        <w:rPr>
          <w:szCs w:val="24"/>
        </w:rPr>
        <w:t>e</w:t>
      </w:r>
      <w:r w:rsidR="00807EB6" w:rsidRPr="00E50CE8">
        <w:rPr>
          <w:szCs w:val="24"/>
        </w:rPr>
        <w:t xml:space="preserve"> </w:t>
      </w:r>
      <w:r w:rsidRPr="00E50CE8">
        <w:rPr>
          <w:szCs w:val="24"/>
        </w:rPr>
        <w:t>Flugretter</w:t>
      </w:r>
      <w:r w:rsidR="008A3C8D" w:rsidRPr="00E50CE8">
        <w:rPr>
          <w:szCs w:val="24"/>
        </w:rPr>
        <w:t>in oder ein Flugretter</w:t>
      </w:r>
      <w:r w:rsidRPr="00E50CE8">
        <w:rPr>
          <w:szCs w:val="24"/>
        </w:rPr>
        <w:t xml:space="preserve"> (</w:t>
      </w:r>
      <w:proofErr w:type="spellStart"/>
      <w:r w:rsidR="00110453" w:rsidRPr="00E50CE8">
        <w:rPr>
          <w:szCs w:val="24"/>
        </w:rPr>
        <w:t>Helicopter</w:t>
      </w:r>
      <w:proofErr w:type="spellEnd"/>
      <w:r w:rsidR="00110453" w:rsidRPr="00E50CE8">
        <w:rPr>
          <w:szCs w:val="24"/>
        </w:rPr>
        <w:t xml:space="preserve"> Emergency Medical Service Technical Crew Member - HEMS</w:t>
      </w:r>
      <w:r w:rsidRPr="00E50CE8">
        <w:rPr>
          <w:szCs w:val="24"/>
        </w:rPr>
        <w:t>)</w:t>
      </w:r>
    </w:p>
    <w:p w14:paraId="04A07FD6" w14:textId="0C558400" w:rsidR="00E706AC" w:rsidRDefault="00E706AC" w:rsidP="00E706AC">
      <w:pPr>
        <w:pStyle w:val="Listenabsatz"/>
        <w:numPr>
          <w:ilvl w:val="0"/>
          <w:numId w:val="30"/>
        </w:numPr>
        <w:rPr>
          <w:szCs w:val="24"/>
        </w:rPr>
      </w:pPr>
      <w:r w:rsidRPr="006808CD">
        <w:rPr>
          <w:b/>
          <w:bCs/>
          <w:szCs w:val="24"/>
        </w:rPr>
        <w:t>Notarzteinsatzfahrzeug (NEF)</w:t>
      </w:r>
      <w:r w:rsidRPr="006808CD">
        <w:rPr>
          <w:szCs w:val="24"/>
        </w:rPr>
        <w:t xml:space="preserve"> </w:t>
      </w:r>
      <w:r w:rsidR="00723CC3" w:rsidRPr="00723CC3">
        <w:rPr>
          <w:szCs w:val="24"/>
        </w:rPr>
        <w:t>ist ein Transportmittel für die Notärztin oder den Notarzt zum Einsatzort.</w:t>
      </w:r>
      <w:r w:rsidR="00723CC3">
        <w:rPr>
          <w:szCs w:val="24"/>
        </w:rPr>
        <w:br/>
      </w:r>
      <w:r w:rsidR="00110453">
        <w:rPr>
          <w:szCs w:val="24"/>
        </w:rPr>
        <w:t>Bes</w:t>
      </w:r>
      <w:r w:rsidR="00710C74">
        <w:rPr>
          <w:szCs w:val="24"/>
        </w:rPr>
        <w:t>a</w:t>
      </w:r>
      <w:r w:rsidR="00110453">
        <w:rPr>
          <w:szCs w:val="24"/>
        </w:rPr>
        <w:t xml:space="preserve">tzung: </w:t>
      </w:r>
      <w:r w:rsidR="00807EB6" w:rsidRPr="00807EB6">
        <w:rPr>
          <w:szCs w:val="24"/>
        </w:rPr>
        <w:t>mindestens</w:t>
      </w:r>
      <w:r w:rsidR="00807EB6">
        <w:rPr>
          <w:szCs w:val="24"/>
        </w:rPr>
        <w:t xml:space="preserve"> ein</w:t>
      </w:r>
      <w:r w:rsidR="008A3C8D" w:rsidRPr="008A3C8D">
        <w:rPr>
          <w:szCs w:val="24"/>
        </w:rPr>
        <w:t>e</w:t>
      </w:r>
      <w:r w:rsidR="00710C74" w:rsidRPr="008A3C8D">
        <w:rPr>
          <w:szCs w:val="24"/>
        </w:rPr>
        <w:t xml:space="preserve"> </w:t>
      </w:r>
      <w:r w:rsidR="00110453" w:rsidRPr="008A3C8D">
        <w:rPr>
          <w:szCs w:val="24"/>
        </w:rPr>
        <w:t>Notfallsanitäter</w:t>
      </w:r>
      <w:r w:rsidR="008A3C8D" w:rsidRPr="008A3C8D">
        <w:rPr>
          <w:szCs w:val="24"/>
        </w:rPr>
        <w:t xml:space="preserve">in oder ein Notfallsanitäter </w:t>
      </w:r>
      <w:r w:rsidR="00110453" w:rsidRPr="008A3C8D">
        <w:rPr>
          <w:szCs w:val="24"/>
        </w:rPr>
        <w:t xml:space="preserve">und </w:t>
      </w:r>
      <w:r w:rsidR="00807EB6" w:rsidRPr="008A3C8D">
        <w:rPr>
          <w:szCs w:val="24"/>
        </w:rPr>
        <w:t>ein</w:t>
      </w:r>
      <w:r w:rsidR="008A3C8D" w:rsidRPr="008A3C8D">
        <w:rPr>
          <w:szCs w:val="24"/>
        </w:rPr>
        <w:t>e</w:t>
      </w:r>
      <w:r w:rsidR="00807EB6" w:rsidRPr="008A3C8D">
        <w:rPr>
          <w:szCs w:val="24"/>
        </w:rPr>
        <w:t xml:space="preserve"> </w:t>
      </w:r>
      <w:r w:rsidR="00110453" w:rsidRPr="008A3C8D">
        <w:rPr>
          <w:szCs w:val="24"/>
        </w:rPr>
        <w:t>Not</w:t>
      </w:r>
      <w:r w:rsidR="008A3C8D" w:rsidRPr="008A3C8D">
        <w:rPr>
          <w:szCs w:val="24"/>
        </w:rPr>
        <w:t>ärztin oder ein Notarzt</w:t>
      </w:r>
    </w:p>
    <w:p w14:paraId="65B1E277" w14:textId="217BDB84" w:rsidR="00710C74" w:rsidRDefault="00710C74" w:rsidP="00E706AC">
      <w:pPr>
        <w:pStyle w:val="Listenabsatz"/>
        <w:numPr>
          <w:ilvl w:val="0"/>
          <w:numId w:val="30"/>
        </w:numPr>
        <w:rPr>
          <w:szCs w:val="24"/>
        </w:rPr>
      </w:pPr>
      <w:r w:rsidRPr="006808CD">
        <w:rPr>
          <w:b/>
          <w:bCs/>
          <w:szCs w:val="24"/>
        </w:rPr>
        <w:t>Rettungstransportwagen (RTW)</w:t>
      </w:r>
      <w:r w:rsidRPr="006808CD">
        <w:rPr>
          <w:szCs w:val="24"/>
        </w:rPr>
        <w:t xml:space="preserve"> </w:t>
      </w:r>
      <w:r w:rsidR="00723CC3" w:rsidRPr="00723CC3">
        <w:rPr>
          <w:szCs w:val="24"/>
        </w:rPr>
        <w:t>ist ein Transportmittel für Personen, die auf eine medizinische Betreuung durch eine Rettungssanitäterin oder einen Rettungssanitäter, eine Notfallsanitäterin oder einen Notfallsanitäter oder zusätzlich durch eine Notärztin oder einen Notarzt angewiesen sind.</w:t>
      </w:r>
      <w:r>
        <w:rPr>
          <w:szCs w:val="24"/>
        </w:rPr>
        <w:br/>
      </w:r>
      <w:r w:rsidRPr="00710C74">
        <w:rPr>
          <w:szCs w:val="24"/>
        </w:rPr>
        <w:t>Bes</w:t>
      </w:r>
      <w:r>
        <w:rPr>
          <w:szCs w:val="24"/>
        </w:rPr>
        <w:t>a</w:t>
      </w:r>
      <w:r w:rsidRPr="00710C74">
        <w:rPr>
          <w:szCs w:val="24"/>
        </w:rPr>
        <w:t xml:space="preserve">tzung: </w:t>
      </w:r>
      <w:r>
        <w:rPr>
          <w:szCs w:val="24"/>
        </w:rPr>
        <w:t xml:space="preserve">mindestens </w:t>
      </w:r>
      <w:r w:rsidRPr="008A3C8D">
        <w:rPr>
          <w:szCs w:val="24"/>
        </w:rPr>
        <w:t>zwei Rettungssanitäter</w:t>
      </w:r>
      <w:r w:rsidR="008A3C8D" w:rsidRPr="008A3C8D">
        <w:rPr>
          <w:szCs w:val="24"/>
        </w:rPr>
        <w:t>innen</w:t>
      </w:r>
      <w:r w:rsidR="008A3C8D">
        <w:rPr>
          <w:szCs w:val="24"/>
        </w:rPr>
        <w:t xml:space="preserve"> und Rettungssanitäter</w:t>
      </w:r>
    </w:p>
    <w:p w14:paraId="3CD88FAF" w14:textId="41C814BB" w:rsidR="00723CC3" w:rsidRPr="00723CC3" w:rsidRDefault="00723CC3" w:rsidP="00723CC3">
      <w:pPr>
        <w:pStyle w:val="Listenabsatz"/>
        <w:numPr>
          <w:ilvl w:val="0"/>
          <w:numId w:val="30"/>
        </w:numPr>
        <w:rPr>
          <w:szCs w:val="24"/>
        </w:rPr>
      </w:pPr>
      <w:r w:rsidRPr="005D0940">
        <w:rPr>
          <w:szCs w:val="24"/>
        </w:rPr>
        <w:t>Rettungstransportwagen Typ C</w:t>
      </w:r>
      <w:r>
        <w:rPr>
          <w:szCs w:val="24"/>
        </w:rPr>
        <w:t xml:space="preserve"> (gemäß </w:t>
      </w:r>
      <w:r w:rsidRPr="00710C74">
        <w:rPr>
          <w:szCs w:val="24"/>
        </w:rPr>
        <w:t>EN 1789 Typ C</w:t>
      </w:r>
      <w:r>
        <w:rPr>
          <w:szCs w:val="24"/>
        </w:rPr>
        <w:t xml:space="preserve">) für </w:t>
      </w:r>
      <w:r w:rsidRPr="00710C74">
        <w:rPr>
          <w:szCs w:val="24"/>
        </w:rPr>
        <w:t>Rettungseinsätze</w:t>
      </w:r>
      <w:r>
        <w:rPr>
          <w:szCs w:val="24"/>
        </w:rPr>
        <w:t xml:space="preserve"> </w:t>
      </w:r>
      <w:r>
        <w:rPr>
          <w:szCs w:val="24"/>
        </w:rPr>
        <w:br/>
      </w:r>
      <w:r w:rsidRPr="00710C74">
        <w:rPr>
          <w:szCs w:val="24"/>
        </w:rPr>
        <w:t>Bes</w:t>
      </w:r>
      <w:r>
        <w:rPr>
          <w:szCs w:val="24"/>
        </w:rPr>
        <w:t>a</w:t>
      </w:r>
      <w:r w:rsidRPr="00710C74">
        <w:rPr>
          <w:szCs w:val="24"/>
        </w:rPr>
        <w:t xml:space="preserve">tzung: </w:t>
      </w:r>
      <w:r w:rsidRPr="00807EB6">
        <w:rPr>
          <w:szCs w:val="24"/>
        </w:rPr>
        <w:t>mindestens</w:t>
      </w:r>
      <w:r>
        <w:rPr>
          <w:szCs w:val="24"/>
        </w:rPr>
        <w:t xml:space="preserve"> eine </w:t>
      </w:r>
      <w:r w:rsidRPr="008A3C8D">
        <w:rPr>
          <w:szCs w:val="24"/>
        </w:rPr>
        <w:t>Rettungssanitäterin oder ein Rettungssanitäter und mindestens eine Notfallsanitäterin oder ein Notfallsanitäter</w:t>
      </w:r>
    </w:p>
    <w:p w14:paraId="17F34CF0" w14:textId="3801AA0F" w:rsidR="00E706AC" w:rsidRPr="00710C74" w:rsidRDefault="00710C74" w:rsidP="003D063F">
      <w:pPr>
        <w:pStyle w:val="Listenabsatz"/>
        <w:numPr>
          <w:ilvl w:val="0"/>
          <w:numId w:val="30"/>
        </w:numPr>
        <w:rPr>
          <w:szCs w:val="24"/>
        </w:rPr>
      </w:pPr>
      <w:r w:rsidRPr="006808CD">
        <w:rPr>
          <w:b/>
          <w:bCs/>
          <w:szCs w:val="24"/>
        </w:rPr>
        <w:t>Krankentransportwagen (KTW)</w:t>
      </w:r>
      <w:r w:rsidRPr="006808CD">
        <w:rPr>
          <w:szCs w:val="24"/>
        </w:rPr>
        <w:t xml:space="preserve"> </w:t>
      </w:r>
      <w:r w:rsidR="00723CC3" w:rsidRPr="00723CC3">
        <w:rPr>
          <w:szCs w:val="24"/>
        </w:rPr>
        <w:t>ist ein Transportmittel für transportbedürftige Personen, die während des Transportes zumindest der Betreuung durch eine Rettungssanitäterin oder einen Rettungssanitäter bedürfen.</w:t>
      </w:r>
      <w:r w:rsidRPr="00710C74">
        <w:rPr>
          <w:szCs w:val="24"/>
        </w:rPr>
        <w:br/>
        <w:t xml:space="preserve">Besatzung: </w:t>
      </w:r>
      <w:r w:rsidRPr="008A3C8D">
        <w:rPr>
          <w:szCs w:val="24"/>
        </w:rPr>
        <w:t>mindestens zwei Rettungssanitäter</w:t>
      </w:r>
      <w:r w:rsidR="008A3C8D" w:rsidRPr="008A3C8D">
        <w:rPr>
          <w:szCs w:val="24"/>
        </w:rPr>
        <w:t>innen und</w:t>
      </w:r>
      <w:r w:rsidR="008A3C8D">
        <w:rPr>
          <w:szCs w:val="24"/>
        </w:rPr>
        <w:t xml:space="preserve"> Rettungssanitäter</w:t>
      </w:r>
    </w:p>
    <w:p w14:paraId="2AC5672B" w14:textId="77777777" w:rsidR="00E706AC" w:rsidRDefault="00E706AC" w:rsidP="00B42114">
      <w:pPr>
        <w:rPr>
          <w:szCs w:val="24"/>
        </w:rPr>
      </w:pPr>
    </w:p>
    <w:p w14:paraId="7556DDA9" w14:textId="16F0D4B6" w:rsidR="003E6790" w:rsidRPr="003E6790" w:rsidRDefault="00710C74" w:rsidP="00423D9A">
      <w:pPr>
        <w:pStyle w:val="berschrift3"/>
        <w:rPr>
          <w:szCs w:val="24"/>
        </w:rPr>
      </w:pPr>
      <w:bookmarkStart w:id="15" w:name="_Toc235521962"/>
      <w:r w:rsidRPr="00710C74">
        <w:t xml:space="preserve">Wer </w:t>
      </w:r>
      <w:r w:rsidR="00452A10">
        <w:t xml:space="preserve">legt fest, wie </w:t>
      </w:r>
      <w:r w:rsidR="005B10B0">
        <w:t>viele Rettungsfahrzeuge e</w:t>
      </w:r>
      <w:r w:rsidR="004241AB">
        <w:t>s gibt</w:t>
      </w:r>
      <w:r w:rsidRPr="00710C74">
        <w:t>?</w:t>
      </w:r>
      <w:bookmarkEnd w:id="15"/>
    </w:p>
    <w:p w14:paraId="3EDA2C44" w14:textId="791FA2A9" w:rsidR="00ED625C" w:rsidRDefault="005A71C0" w:rsidP="003E6790">
      <w:pPr>
        <w:rPr>
          <w:bCs/>
          <w:szCs w:val="24"/>
        </w:rPr>
      </w:pPr>
      <w:r w:rsidRPr="005A71C0">
        <w:rPr>
          <w:bCs/>
          <w:szCs w:val="24"/>
        </w:rPr>
        <w:t xml:space="preserve">Die entsprechenden Vorgaben sind </w:t>
      </w:r>
      <w:r w:rsidRPr="004241AB">
        <w:rPr>
          <w:b/>
          <w:color w:val="000000" w:themeColor="text1"/>
          <w:szCs w:val="24"/>
        </w:rPr>
        <w:t>im Rettungsdienstvertrag</w:t>
      </w:r>
      <w:r w:rsidRPr="004241AB">
        <w:rPr>
          <w:bCs/>
          <w:color w:val="000000" w:themeColor="text1"/>
          <w:szCs w:val="24"/>
        </w:rPr>
        <w:t xml:space="preserve"> </w:t>
      </w:r>
      <w:r w:rsidRPr="005A71C0">
        <w:rPr>
          <w:bCs/>
          <w:szCs w:val="24"/>
        </w:rPr>
        <w:t>verankert. Dabei wurde die Anzahl der Einsatzmittel pro Fahrzeugkategorie für die jeweiligen Bezirke und Rettungsorganisationen einvernehmlich durch die Vertragspartner definiert. Diese Regelung umfasst die Bereitstellung von RTW und KTW im Tag-sowie Nachtdienst unter Berücksichtigung spezifischer Kernzeiten</w:t>
      </w:r>
      <w:r>
        <w:rPr>
          <w:bCs/>
          <w:szCs w:val="24"/>
        </w:rPr>
        <w:t>.</w:t>
      </w:r>
    </w:p>
    <w:p w14:paraId="0A300B94" w14:textId="77777777" w:rsidR="006808CD" w:rsidRDefault="006808CD" w:rsidP="003E6790">
      <w:pPr>
        <w:rPr>
          <w:bCs/>
          <w:szCs w:val="24"/>
        </w:rPr>
      </w:pPr>
    </w:p>
    <w:p w14:paraId="52BFE805" w14:textId="12B37114" w:rsidR="006808CD" w:rsidRDefault="002E5693" w:rsidP="003E6790">
      <w:pPr>
        <w:rPr>
          <w:bCs/>
          <w:szCs w:val="24"/>
        </w:rPr>
      </w:pPr>
      <w:r w:rsidRPr="002E5693">
        <w:rPr>
          <w:bCs/>
          <w:szCs w:val="24"/>
        </w:rPr>
        <w:t xml:space="preserve">Die </w:t>
      </w:r>
      <w:r w:rsidR="006808CD" w:rsidRPr="002E5693">
        <w:rPr>
          <w:bCs/>
          <w:szCs w:val="24"/>
        </w:rPr>
        <w:t xml:space="preserve">Evaluierung </w:t>
      </w:r>
      <w:r w:rsidRPr="002E5693">
        <w:rPr>
          <w:bCs/>
          <w:szCs w:val="24"/>
        </w:rPr>
        <w:t>der Anzahl</w:t>
      </w:r>
      <w:r>
        <w:rPr>
          <w:bCs/>
          <w:szCs w:val="24"/>
        </w:rPr>
        <w:t xml:space="preserve"> der Einsatzmittel pro Fahrzeugkategorie erfolgt jährlich durch die Leitstelle der Notruf NÖ GmbH (§ 5 NÖ Rettungsdienstgesetz, Planung und Steuerung)</w:t>
      </w:r>
      <w:r w:rsidR="009B3416">
        <w:rPr>
          <w:bCs/>
          <w:szCs w:val="24"/>
        </w:rPr>
        <w:t>.</w:t>
      </w:r>
    </w:p>
    <w:p w14:paraId="0FC52EE7" w14:textId="77777777" w:rsidR="005F5579" w:rsidRDefault="005F5579" w:rsidP="003E6790">
      <w:pPr>
        <w:rPr>
          <w:bCs/>
          <w:szCs w:val="24"/>
        </w:rPr>
      </w:pPr>
    </w:p>
    <w:p w14:paraId="798B73A6" w14:textId="372FD08E" w:rsidR="00ED625C" w:rsidRDefault="00ED625C" w:rsidP="00ED625C">
      <w:pPr>
        <w:pStyle w:val="berschrift2"/>
        <w:rPr>
          <w:sz w:val="24"/>
          <w:szCs w:val="24"/>
        </w:rPr>
      </w:pPr>
      <w:bookmarkStart w:id="16" w:name="_Toc235521963"/>
      <w:r>
        <w:t>Was versteht man unter dem besonderen Rettungs</w:t>
      </w:r>
      <w:r w:rsidR="006808CD">
        <w:t>dienst</w:t>
      </w:r>
      <w:r>
        <w:t>?</w:t>
      </w:r>
      <w:bookmarkEnd w:id="16"/>
      <w:r>
        <w:br/>
      </w:r>
    </w:p>
    <w:p w14:paraId="100EF661" w14:textId="5D532D9C" w:rsidR="001A1F95" w:rsidRDefault="00ED625C" w:rsidP="00ED625C">
      <w:pPr>
        <w:rPr>
          <w:szCs w:val="24"/>
        </w:rPr>
      </w:pPr>
      <w:r>
        <w:rPr>
          <w:szCs w:val="24"/>
        </w:rPr>
        <w:t>Der b</w:t>
      </w:r>
      <w:r w:rsidRPr="00584ED3">
        <w:rPr>
          <w:szCs w:val="24"/>
        </w:rPr>
        <w:t xml:space="preserve">esondere Rettungsdienst umfasst die Suche, Versorgung, Rettung und den </w:t>
      </w:r>
      <w:r w:rsidR="005A71C0" w:rsidRPr="00584ED3">
        <w:rPr>
          <w:szCs w:val="24"/>
        </w:rPr>
        <w:t>Abtransport</w:t>
      </w:r>
      <w:r w:rsidRPr="00584ED3">
        <w:rPr>
          <w:szCs w:val="24"/>
        </w:rPr>
        <w:t xml:space="preserve"> verunglückter, erkrankter oder sonst in Not geratener Personen abseits des öffentlichen Straßennetzes im unwegsamen Gelände, in Höhlen oder im Wasser.</w:t>
      </w:r>
    </w:p>
    <w:p w14:paraId="63156CC0" w14:textId="77777777" w:rsidR="005F5579" w:rsidRDefault="005F5579" w:rsidP="00ED625C">
      <w:pPr>
        <w:rPr>
          <w:szCs w:val="24"/>
        </w:rPr>
      </w:pPr>
    </w:p>
    <w:p w14:paraId="296892A6" w14:textId="77777777" w:rsidR="00723CC3" w:rsidRDefault="00083828" w:rsidP="00ED625C">
      <w:pPr>
        <w:rPr>
          <w:szCs w:val="24"/>
        </w:rPr>
      </w:pPr>
      <w:r w:rsidRPr="00083828">
        <w:rPr>
          <w:szCs w:val="24"/>
        </w:rPr>
        <w:t xml:space="preserve">Zu den besonderen Rettungsdiensten zählen unter anderem </w:t>
      </w:r>
    </w:p>
    <w:p w14:paraId="62969770" w14:textId="7AF6DC39" w:rsidR="00723CC3" w:rsidRDefault="00083828" w:rsidP="00723CC3">
      <w:pPr>
        <w:pStyle w:val="Listenabsatz"/>
        <w:numPr>
          <w:ilvl w:val="0"/>
          <w:numId w:val="38"/>
        </w:numPr>
        <w:rPr>
          <w:szCs w:val="24"/>
        </w:rPr>
      </w:pPr>
      <w:r w:rsidRPr="00723CC3">
        <w:rPr>
          <w:szCs w:val="24"/>
        </w:rPr>
        <w:t>Bergrettung</w:t>
      </w:r>
    </w:p>
    <w:p w14:paraId="1BF2DB56" w14:textId="3E4A1D54" w:rsidR="00723CC3" w:rsidRDefault="00083828" w:rsidP="00723CC3">
      <w:pPr>
        <w:pStyle w:val="Listenabsatz"/>
        <w:numPr>
          <w:ilvl w:val="0"/>
          <w:numId w:val="38"/>
        </w:numPr>
        <w:rPr>
          <w:szCs w:val="24"/>
        </w:rPr>
      </w:pPr>
      <w:r w:rsidRPr="00723CC3">
        <w:rPr>
          <w:szCs w:val="24"/>
        </w:rPr>
        <w:t>Höhlenrettung</w:t>
      </w:r>
    </w:p>
    <w:p w14:paraId="3D2ED85F" w14:textId="6482F648" w:rsidR="00723CC3" w:rsidRDefault="00083828" w:rsidP="00723CC3">
      <w:pPr>
        <w:pStyle w:val="Listenabsatz"/>
        <w:numPr>
          <w:ilvl w:val="0"/>
          <w:numId w:val="38"/>
        </w:numPr>
        <w:rPr>
          <w:szCs w:val="24"/>
        </w:rPr>
      </w:pPr>
      <w:r w:rsidRPr="00723CC3">
        <w:rPr>
          <w:szCs w:val="24"/>
        </w:rPr>
        <w:t>Wasserrettun</w:t>
      </w:r>
      <w:r w:rsidR="00723CC3">
        <w:rPr>
          <w:szCs w:val="24"/>
        </w:rPr>
        <w:t>g</w:t>
      </w:r>
    </w:p>
    <w:p w14:paraId="16B97B08" w14:textId="5743F10A" w:rsidR="00083828" w:rsidRPr="00723CC3" w:rsidRDefault="00083828" w:rsidP="00723CC3">
      <w:pPr>
        <w:pStyle w:val="Listenabsatz"/>
        <w:numPr>
          <w:ilvl w:val="0"/>
          <w:numId w:val="38"/>
        </w:numPr>
        <w:rPr>
          <w:szCs w:val="24"/>
        </w:rPr>
      </w:pPr>
      <w:r w:rsidRPr="00723CC3">
        <w:rPr>
          <w:szCs w:val="24"/>
        </w:rPr>
        <w:t>Rettungshunde</w:t>
      </w:r>
    </w:p>
    <w:p w14:paraId="1A131DCF" w14:textId="77777777" w:rsidR="00723CC3" w:rsidRDefault="00723CC3" w:rsidP="00ED625C">
      <w:pPr>
        <w:tabs>
          <w:tab w:val="left" w:pos="2835"/>
        </w:tabs>
        <w:spacing w:line="276" w:lineRule="auto"/>
        <w:rPr>
          <w:szCs w:val="24"/>
        </w:rPr>
      </w:pPr>
    </w:p>
    <w:p w14:paraId="281D6972" w14:textId="50089973" w:rsidR="003E6790" w:rsidRDefault="003E6790" w:rsidP="003E6790">
      <w:pPr>
        <w:pStyle w:val="berschrift1"/>
      </w:pPr>
      <w:bookmarkStart w:id="17" w:name="_Toc235521964"/>
      <w:proofErr w:type="gramStart"/>
      <w:r>
        <w:t>Zukunftsperspektiven</w:t>
      </w:r>
      <w:proofErr w:type="gramEnd"/>
      <w:r>
        <w:t xml:space="preserve"> </w:t>
      </w:r>
      <w:r w:rsidR="001806C5">
        <w:t>im</w:t>
      </w:r>
      <w:r>
        <w:t xml:space="preserve"> Rettungswesen</w:t>
      </w:r>
      <w:r w:rsidR="00ED625C">
        <w:t xml:space="preserve"> </w:t>
      </w:r>
      <w:r w:rsidR="004241AB">
        <w:t xml:space="preserve">aus dem </w:t>
      </w:r>
      <w:r w:rsidR="00EB193D">
        <w:t xml:space="preserve">NÖ </w:t>
      </w:r>
      <w:r w:rsidR="00ED625C">
        <w:t>Gesundheitspakt 2040+</w:t>
      </w:r>
      <w:bookmarkEnd w:id="17"/>
    </w:p>
    <w:p w14:paraId="6680D1B0" w14:textId="77777777" w:rsidR="003E6790" w:rsidRDefault="003E6790" w:rsidP="003E6790">
      <w:pPr>
        <w:rPr>
          <w:bCs/>
          <w:szCs w:val="24"/>
        </w:rPr>
      </w:pPr>
    </w:p>
    <w:p w14:paraId="28D47E3A" w14:textId="508FC214" w:rsidR="004D143A" w:rsidRPr="00714C82" w:rsidRDefault="004D143A" w:rsidP="004D143A">
      <w:pPr>
        <w:pStyle w:val="berschrift2"/>
      </w:pPr>
      <w:bookmarkStart w:id="18" w:name="_Toc235521965"/>
      <w:r w:rsidRPr="00714C82">
        <w:t xml:space="preserve">Wie wird die notärztliche Versorgung in Niederösterreich in den </w:t>
      </w:r>
      <w:r w:rsidR="00452A10" w:rsidRPr="00714C82">
        <w:t>kommenden</w:t>
      </w:r>
      <w:r w:rsidRPr="00714C82">
        <w:t xml:space="preserve"> Jahren sichergestellt?</w:t>
      </w:r>
      <w:bookmarkEnd w:id="18"/>
      <w:r w:rsidRPr="00714C82">
        <w:t xml:space="preserve"> </w:t>
      </w:r>
    </w:p>
    <w:p w14:paraId="1AE19C3C" w14:textId="77777777" w:rsidR="00B46ADD" w:rsidRPr="00714C82" w:rsidRDefault="00B46ADD" w:rsidP="004D143A">
      <w:pPr>
        <w:rPr>
          <w:bCs/>
          <w:szCs w:val="24"/>
        </w:rPr>
      </w:pPr>
    </w:p>
    <w:p w14:paraId="64634BD4" w14:textId="77777777" w:rsidR="001A15B2" w:rsidRPr="00714C82" w:rsidRDefault="001A15B2" w:rsidP="001A15B2">
      <w:pPr>
        <w:rPr>
          <w:bCs/>
          <w:szCs w:val="24"/>
        </w:rPr>
      </w:pPr>
      <w:r w:rsidRPr="00714C82">
        <w:rPr>
          <w:bCs/>
          <w:szCs w:val="24"/>
        </w:rPr>
        <w:t>In Niederösterreich werden jährlich rund 300.000 Rettungsdiensteinsätze durchgeführt. Davon benötigen zum Glück nur etwa 7.000 Patientinnen und Patienten pro Jahr – rund 20 pro Tag – tatsächlich eine Notärztin oder einen Notarzt direkt am Notfallort, etwa bei schweren Traumata, komplexen internistischen Notfällen oder notwendigen Narkoseeinleitungen.</w:t>
      </w:r>
    </w:p>
    <w:p w14:paraId="09F31E8E" w14:textId="77777777" w:rsidR="001A15B2" w:rsidRPr="00714C82" w:rsidRDefault="001A15B2" w:rsidP="001A15B2">
      <w:pPr>
        <w:rPr>
          <w:bCs/>
          <w:szCs w:val="24"/>
        </w:rPr>
      </w:pPr>
    </w:p>
    <w:p w14:paraId="316512A0" w14:textId="110438E8" w:rsidR="001A15B2" w:rsidRPr="00714C82" w:rsidRDefault="00714C82" w:rsidP="001A15B2">
      <w:pPr>
        <w:rPr>
          <w:bCs/>
          <w:szCs w:val="24"/>
        </w:rPr>
      </w:pPr>
      <w:r w:rsidRPr="00714C82">
        <w:rPr>
          <w:bCs/>
          <w:szCs w:val="24"/>
        </w:rPr>
        <w:t>Gleichzeitig hat sich die Notfallmedizin grundlegend weiterentwickelt. Auch wenn die</w:t>
      </w:r>
      <w:r w:rsidR="001A15B2" w:rsidRPr="00714C82">
        <w:rPr>
          <w:bCs/>
          <w:szCs w:val="24"/>
        </w:rPr>
        <w:t xml:space="preserve"> historisch gewachsenen Strukturen das Land lange Zeit gut versorgt</w:t>
      </w:r>
      <w:r w:rsidRPr="00714C82">
        <w:rPr>
          <w:bCs/>
          <w:szCs w:val="24"/>
        </w:rPr>
        <w:t xml:space="preserve"> haben</w:t>
      </w:r>
      <w:r w:rsidR="001A15B2" w:rsidRPr="00714C82">
        <w:rPr>
          <w:bCs/>
          <w:szCs w:val="24"/>
        </w:rPr>
        <w:t xml:space="preserve">, entsprechen </w:t>
      </w:r>
      <w:r w:rsidRPr="00714C82">
        <w:rPr>
          <w:bCs/>
          <w:szCs w:val="24"/>
        </w:rPr>
        <w:t>diese</w:t>
      </w:r>
      <w:r w:rsidR="001A15B2" w:rsidRPr="00714C82">
        <w:rPr>
          <w:bCs/>
          <w:szCs w:val="24"/>
        </w:rPr>
        <w:t xml:space="preserve"> in Teilen nicht mehr den heutigen fachlichen, organisatorischen und personellen Rahmenbedingungen. </w:t>
      </w:r>
      <w:r w:rsidRPr="00714C82">
        <w:rPr>
          <w:bCs/>
          <w:szCs w:val="24"/>
        </w:rPr>
        <w:t>R</w:t>
      </w:r>
      <w:r w:rsidR="001A15B2" w:rsidRPr="00714C82">
        <w:rPr>
          <w:bCs/>
          <w:szCs w:val="24"/>
        </w:rPr>
        <w:t xml:space="preserve">und 85% der Notärztinnen und Notärzte </w:t>
      </w:r>
      <w:r w:rsidRPr="00714C82">
        <w:rPr>
          <w:bCs/>
          <w:szCs w:val="24"/>
        </w:rPr>
        <w:t xml:space="preserve">kommen </w:t>
      </w:r>
      <w:r w:rsidR="001A15B2" w:rsidRPr="00714C82">
        <w:rPr>
          <w:bCs/>
          <w:szCs w:val="24"/>
        </w:rPr>
        <w:t>aus der Anästhesie, einem hochspezialisierten Fachbereich, wodurch die Qualität sehr hoch ist, die personelle Verfügbarkeit jedoch begrenzt, da diese Ärztinnen und Ärzte auch in den Kliniken, insbesondere für die innerklinische Notfallversorgung, dringend benötigt werden.</w:t>
      </w:r>
    </w:p>
    <w:p w14:paraId="4996BC53" w14:textId="77777777" w:rsidR="001A15B2" w:rsidRPr="00714C82" w:rsidRDefault="001A15B2" w:rsidP="001A15B2">
      <w:pPr>
        <w:rPr>
          <w:bCs/>
          <w:szCs w:val="24"/>
        </w:rPr>
      </w:pPr>
    </w:p>
    <w:p w14:paraId="08B71EF1" w14:textId="4D36FA9B" w:rsidR="001A15B2" w:rsidRDefault="001A15B2" w:rsidP="001A15B2">
      <w:pPr>
        <w:rPr>
          <w:bCs/>
          <w:szCs w:val="24"/>
        </w:rPr>
      </w:pPr>
      <w:r w:rsidRPr="00714C82">
        <w:rPr>
          <w:bCs/>
          <w:szCs w:val="24"/>
        </w:rPr>
        <w:t>Der Tätigkeitsbereich der Sanitäterinnen und Sanitäter wurde gesetzlich deutlich erweitert, und die ärztliche Ausbildung ist zunehmend spezialisiert</w:t>
      </w:r>
      <w:r w:rsidRPr="00714C82">
        <w:rPr>
          <w:bCs/>
          <w:color w:val="000000" w:themeColor="text1"/>
          <w:szCs w:val="24"/>
        </w:rPr>
        <w:t xml:space="preserve">. </w:t>
      </w:r>
      <w:r w:rsidR="003C7172" w:rsidRPr="00714C82">
        <w:rPr>
          <w:color w:val="000000" w:themeColor="text1"/>
          <w:szCs w:val="24"/>
        </w:rPr>
        <w:t xml:space="preserve">Weiter ist ein massiver Ausbau der Rettungstransportwagen-Typ-C (RTW-C) – Stützpunkte auf 86 Standorten geplant und sollen zukünftig RTW-C mit Notfallsanitäterinnen und Notfallsanitäter mit der Notfallkompetenz Venenzugang und Infusion (NFS-NKV) besetzt werden. Das garantiert eine signifikante </w:t>
      </w:r>
      <w:r w:rsidR="003C7172" w:rsidRPr="00714C82">
        <w:rPr>
          <w:szCs w:val="24"/>
        </w:rPr>
        <w:t>Anhebung des medizinischen Niveaus der rettungsdienstlichen Notfallversorgung.</w:t>
      </w:r>
      <w:r w:rsidR="003C7172" w:rsidRPr="00714C82">
        <w:rPr>
          <w:szCs w:val="24"/>
        </w:rPr>
        <w:br/>
      </w:r>
      <w:r w:rsidRPr="00714C82">
        <w:rPr>
          <w:bCs/>
          <w:szCs w:val="24"/>
        </w:rPr>
        <w:t>Diese Entwicklungen machen eine Neuausrichtung der Notfallversorgung notwendig – nicht mit dem Ziel eines Abbaus, sondern zur gezielten Stärkung von Qualität, Sicherheit und Verfügbarkeit.</w:t>
      </w:r>
    </w:p>
    <w:p w14:paraId="4EDFEC92" w14:textId="77777777" w:rsidR="003C7172" w:rsidRDefault="003C7172" w:rsidP="001A15B2">
      <w:pPr>
        <w:rPr>
          <w:bCs/>
          <w:szCs w:val="24"/>
        </w:rPr>
      </w:pPr>
    </w:p>
    <w:p w14:paraId="6C1ECE89" w14:textId="135C3DC0" w:rsidR="003C7172" w:rsidRPr="0060307D" w:rsidRDefault="003C7172" w:rsidP="003C7172">
      <w:pPr>
        <w:rPr>
          <w:szCs w:val="24"/>
        </w:rPr>
      </w:pPr>
      <w:r w:rsidRPr="00AE0DE4">
        <w:rPr>
          <w:szCs w:val="24"/>
        </w:rPr>
        <w:t xml:space="preserve">Durch erweiterte Algorithmen und eine frühzeitige Medikamentengabe sowie die Möglichkeiten der Kontaktierung des </w:t>
      </w:r>
      <w:proofErr w:type="spellStart"/>
      <w:r w:rsidRPr="00AE0DE4">
        <w:rPr>
          <w:szCs w:val="24"/>
        </w:rPr>
        <w:t>Telenotarzdienstes</w:t>
      </w:r>
      <w:proofErr w:type="spellEnd"/>
      <w:r w:rsidRPr="00AE0DE4">
        <w:rPr>
          <w:szCs w:val="24"/>
        </w:rPr>
        <w:t xml:space="preserve"> können </w:t>
      </w:r>
      <w:r w:rsidR="00AE0DE4" w:rsidRPr="00AE0DE4">
        <w:rPr>
          <w:szCs w:val="24"/>
        </w:rPr>
        <w:t>Patientinnen und Patienten bereits präklinisch auf hohem fachlichem Niveau versorgt werden</w:t>
      </w:r>
      <w:r w:rsidR="00AE0DE4">
        <w:rPr>
          <w:szCs w:val="24"/>
        </w:rPr>
        <w:t>.</w:t>
      </w:r>
    </w:p>
    <w:p w14:paraId="0C2B21A5" w14:textId="77777777" w:rsidR="00E90B90" w:rsidRDefault="00E90B90" w:rsidP="001A15B2">
      <w:pPr>
        <w:rPr>
          <w:bCs/>
          <w:szCs w:val="24"/>
        </w:rPr>
      </w:pPr>
    </w:p>
    <w:p w14:paraId="67EDD487" w14:textId="4B4E1905" w:rsidR="00AC7834" w:rsidRDefault="00AC7834" w:rsidP="001A15B2">
      <w:pPr>
        <w:rPr>
          <w:bCs/>
          <w:szCs w:val="24"/>
        </w:rPr>
      </w:pPr>
      <w:r w:rsidRPr="00714C82">
        <w:rPr>
          <w:bCs/>
          <w:szCs w:val="24"/>
        </w:rPr>
        <w:t>Weitere Informationen zum NÖ Gesundheitspakt 2040+ finden Sie unter</w:t>
      </w:r>
      <w:r w:rsidRPr="00714C82">
        <w:t xml:space="preserve"> </w:t>
      </w:r>
      <w:hyperlink r:id="rId11" w:history="1">
        <w:r w:rsidRPr="00714C82">
          <w:rPr>
            <w:rStyle w:val="Hyperlink"/>
            <w:bCs/>
            <w:szCs w:val="24"/>
          </w:rPr>
          <w:t>https://land-noe.at/Gesundheitsplan</w:t>
        </w:r>
      </w:hyperlink>
      <w:r>
        <w:rPr>
          <w:bCs/>
          <w:szCs w:val="24"/>
        </w:rPr>
        <w:t xml:space="preserve"> </w:t>
      </w:r>
    </w:p>
    <w:p w14:paraId="63FC5A2A" w14:textId="4E03B202" w:rsidR="00A176B3" w:rsidRDefault="00A176B3" w:rsidP="00AC7834">
      <w:pPr>
        <w:rPr>
          <w:bCs/>
          <w:szCs w:val="24"/>
        </w:rPr>
      </w:pPr>
    </w:p>
    <w:p w14:paraId="60871DC0" w14:textId="4FF0CD2F" w:rsidR="00221873" w:rsidRPr="00A176B3" w:rsidRDefault="00452A10" w:rsidP="00A176B3">
      <w:pPr>
        <w:pStyle w:val="berschrift3"/>
      </w:pPr>
      <w:bookmarkStart w:id="19" w:name="_Toc235521966"/>
      <w:r>
        <w:t>Wie soll sich die Luftrettung in Niederösterreich weiterentwickeln</w:t>
      </w:r>
      <w:r w:rsidR="00CB14DD" w:rsidRPr="00CB14DD">
        <w:t>?</w:t>
      </w:r>
      <w:bookmarkEnd w:id="19"/>
    </w:p>
    <w:p w14:paraId="76694A69" w14:textId="13201513" w:rsidR="00CB14DD" w:rsidRDefault="00CB14DD" w:rsidP="00CB14DD">
      <w:pPr>
        <w:rPr>
          <w:bCs/>
          <w:szCs w:val="24"/>
        </w:rPr>
      </w:pPr>
      <w:r w:rsidRPr="00CB14DD">
        <w:rPr>
          <w:bCs/>
          <w:szCs w:val="24"/>
        </w:rPr>
        <w:t>Die Luftrettung wird als unverzichtbares Element für die Primärrettung in schwer zugänglichem Gelände weiter forciert</w:t>
      </w:r>
      <w:r>
        <w:rPr>
          <w:bCs/>
          <w:szCs w:val="24"/>
        </w:rPr>
        <w:t>.</w:t>
      </w:r>
    </w:p>
    <w:p w14:paraId="78D61EC3" w14:textId="77777777" w:rsidR="00A1665F" w:rsidRDefault="00A1665F" w:rsidP="00CB14DD">
      <w:pPr>
        <w:rPr>
          <w:bCs/>
          <w:szCs w:val="24"/>
        </w:rPr>
      </w:pPr>
    </w:p>
    <w:p w14:paraId="11757979" w14:textId="0CCB78D1" w:rsidR="00A1665F" w:rsidRPr="00E90B90" w:rsidRDefault="00A1665F" w:rsidP="00CB14DD">
      <w:pPr>
        <w:rPr>
          <w:bCs/>
          <w:szCs w:val="24"/>
        </w:rPr>
      </w:pPr>
      <w:r w:rsidRPr="00E90B90">
        <w:rPr>
          <w:bCs/>
          <w:szCs w:val="24"/>
        </w:rPr>
        <w:t>Die Flugrettung in Niederösterreich wird durch drei ganzjährig besetzte Notarzthubschrauber-Stützpunkte des ÖAMTC (Christophorus Flugrettungsverein) sichergestellt:</w:t>
      </w:r>
    </w:p>
    <w:p w14:paraId="50DD6B4F" w14:textId="77777777" w:rsidR="00A1665F" w:rsidRPr="00E90B90" w:rsidRDefault="00A1665F" w:rsidP="00CB14DD">
      <w:pPr>
        <w:rPr>
          <w:bCs/>
          <w:szCs w:val="24"/>
        </w:rPr>
      </w:pPr>
    </w:p>
    <w:p w14:paraId="58E341E8" w14:textId="77D655F8" w:rsidR="00A1665F" w:rsidRPr="00714C82" w:rsidRDefault="00A1665F" w:rsidP="00A1665F">
      <w:pPr>
        <w:pStyle w:val="Listenabsatz"/>
        <w:numPr>
          <w:ilvl w:val="0"/>
          <w:numId w:val="39"/>
        </w:numPr>
        <w:ind w:left="426"/>
        <w:rPr>
          <w:bCs/>
          <w:szCs w:val="24"/>
        </w:rPr>
      </w:pPr>
      <w:r w:rsidRPr="00714C82">
        <w:rPr>
          <w:bCs/>
          <w:szCs w:val="24"/>
        </w:rPr>
        <w:t>Wiener Neustadt</w:t>
      </w:r>
      <w:r w:rsidR="004F53D7" w:rsidRPr="00714C82">
        <w:rPr>
          <w:bCs/>
          <w:szCs w:val="24"/>
        </w:rPr>
        <w:t xml:space="preserve"> - Christophorus </w:t>
      </w:r>
      <w:r w:rsidR="00293D56">
        <w:rPr>
          <w:bCs/>
          <w:szCs w:val="24"/>
        </w:rPr>
        <w:t>3</w:t>
      </w:r>
      <w:r w:rsidR="004F53D7" w:rsidRPr="00714C82">
        <w:rPr>
          <w:bCs/>
          <w:szCs w:val="24"/>
        </w:rPr>
        <w:t xml:space="preserve"> (C</w:t>
      </w:r>
      <w:r w:rsidR="00714C82" w:rsidRPr="00714C82">
        <w:rPr>
          <w:bCs/>
          <w:szCs w:val="24"/>
        </w:rPr>
        <w:t>3</w:t>
      </w:r>
      <w:r w:rsidR="004F53D7" w:rsidRPr="00714C82">
        <w:rPr>
          <w:bCs/>
          <w:szCs w:val="24"/>
        </w:rPr>
        <w:t>) und ITH (Intensivtransporthubschrauber)</w:t>
      </w:r>
    </w:p>
    <w:p w14:paraId="2164574C" w14:textId="210BCD18" w:rsidR="00A1665F" w:rsidRPr="00714C82" w:rsidRDefault="00A1665F" w:rsidP="00A1665F">
      <w:pPr>
        <w:pStyle w:val="Listenabsatz"/>
        <w:numPr>
          <w:ilvl w:val="0"/>
          <w:numId w:val="39"/>
        </w:numPr>
        <w:ind w:left="426"/>
        <w:rPr>
          <w:bCs/>
          <w:szCs w:val="24"/>
        </w:rPr>
      </w:pPr>
      <w:r w:rsidRPr="00714C82">
        <w:rPr>
          <w:bCs/>
          <w:szCs w:val="24"/>
        </w:rPr>
        <w:t>Krems</w:t>
      </w:r>
      <w:r w:rsidR="004F53D7" w:rsidRPr="00714C82">
        <w:rPr>
          <w:bCs/>
          <w:szCs w:val="24"/>
        </w:rPr>
        <w:t>/</w:t>
      </w:r>
      <w:r w:rsidRPr="00714C82">
        <w:rPr>
          <w:bCs/>
          <w:szCs w:val="24"/>
        </w:rPr>
        <w:t>Gneixendorf</w:t>
      </w:r>
      <w:r w:rsidR="004F53D7" w:rsidRPr="00714C82">
        <w:rPr>
          <w:bCs/>
          <w:szCs w:val="24"/>
        </w:rPr>
        <w:t xml:space="preserve"> - Christophorus </w:t>
      </w:r>
      <w:r w:rsidR="00293D56">
        <w:rPr>
          <w:bCs/>
          <w:szCs w:val="24"/>
        </w:rPr>
        <w:t>2</w:t>
      </w:r>
      <w:r w:rsidR="004F53D7" w:rsidRPr="00714C82">
        <w:rPr>
          <w:bCs/>
          <w:szCs w:val="24"/>
        </w:rPr>
        <w:t xml:space="preserve"> (C</w:t>
      </w:r>
      <w:r w:rsidR="00714C82" w:rsidRPr="00714C82">
        <w:rPr>
          <w:bCs/>
          <w:szCs w:val="24"/>
        </w:rPr>
        <w:t>2</w:t>
      </w:r>
      <w:r w:rsidR="004F53D7" w:rsidRPr="00714C82">
        <w:rPr>
          <w:bCs/>
          <w:szCs w:val="24"/>
        </w:rPr>
        <w:t>)</w:t>
      </w:r>
    </w:p>
    <w:p w14:paraId="2175B54F" w14:textId="5A7A1631" w:rsidR="00A1665F" w:rsidRPr="00714C82" w:rsidRDefault="00A1665F" w:rsidP="00A1665F">
      <w:pPr>
        <w:pStyle w:val="Listenabsatz"/>
        <w:numPr>
          <w:ilvl w:val="0"/>
          <w:numId w:val="39"/>
        </w:numPr>
        <w:ind w:left="426"/>
        <w:rPr>
          <w:bCs/>
          <w:szCs w:val="24"/>
        </w:rPr>
      </w:pPr>
      <w:r w:rsidRPr="00E50CE8">
        <w:rPr>
          <w:bCs/>
          <w:szCs w:val="24"/>
        </w:rPr>
        <w:t>Ybbsitz</w:t>
      </w:r>
      <w:r w:rsidR="004F53D7" w:rsidRPr="00714C82">
        <w:rPr>
          <w:bCs/>
          <w:szCs w:val="24"/>
        </w:rPr>
        <w:t xml:space="preserve"> – Christophorus 15 (C15)</w:t>
      </w:r>
    </w:p>
    <w:p w14:paraId="5E6EBA05" w14:textId="77777777" w:rsidR="00A1665F" w:rsidRPr="00714C82" w:rsidRDefault="00A1665F" w:rsidP="00CB14DD">
      <w:pPr>
        <w:rPr>
          <w:bCs/>
          <w:szCs w:val="24"/>
        </w:rPr>
      </w:pPr>
    </w:p>
    <w:p w14:paraId="1FC5D06D" w14:textId="4C88F38A" w:rsidR="00CB14DD" w:rsidRPr="00714C82" w:rsidRDefault="004F53D7" w:rsidP="00CB14DD">
      <w:pPr>
        <w:rPr>
          <w:bCs/>
          <w:szCs w:val="24"/>
        </w:rPr>
      </w:pPr>
      <w:r w:rsidRPr="00714C82">
        <w:rPr>
          <w:bCs/>
          <w:szCs w:val="24"/>
        </w:rPr>
        <w:t xml:space="preserve">Der in </w:t>
      </w:r>
      <w:r w:rsidR="00E90B90" w:rsidRPr="00714C82">
        <w:rPr>
          <w:bCs/>
          <w:szCs w:val="24"/>
        </w:rPr>
        <w:t>Krems/Gneixendorf stationierte C</w:t>
      </w:r>
      <w:r w:rsidR="00293D56">
        <w:rPr>
          <w:bCs/>
          <w:szCs w:val="24"/>
        </w:rPr>
        <w:t>hristophorus 2</w:t>
      </w:r>
      <w:r w:rsidRPr="00714C82">
        <w:rPr>
          <w:bCs/>
          <w:szCs w:val="24"/>
        </w:rPr>
        <w:t xml:space="preserve"> ist auch im Nachtbetrieb im Einsatz. </w:t>
      </w:r>
      <w:r w:rsidR="00CB14DD" w:rsidRPr="00714C82">
        <w:rPr>
          <w:bCs/>
          <w:szCs w:val="24"/>
        </w:rPr>
        <w:t xml:space="preserve">Ab </w:t>
      </w:r>
      <w:r w:rsidR="00714C82" w:rsidRPr="00714C82">
        <w:rPr>
          <w:bCs/>
          <w:szCs w:val="24"/>
        </w:rPr>
        <w:t xml:space="preserve">April </w:t>
      </w:r>
      <w:r w:rsidR="00CB14DD" w:rsidRPr="00714C82">
        <w:rPr>
          <w:bCs/>
          <w:szCs w:val="24"/>
        </w:rPr>
        <w:t xml:space="preserve">2027 wird der Standort Wiener Neustadt auch </w:t>
      </w:r>
      <w:r w:rsidR="00714C82" w:rsidRPr="00714C82">
        <w:rPr>
          <w:bCs/>
          <w:szCs w:val="24"/>
        </w:rPr>
        <w:t>im</w:t>
      </w:r>
      <w:r w:rsidR="00CB14DD" w:rsidRPr="00714C82">
        <w:rPr>
          <w:bCs/>
          <w:szCs w:val="24"/>
        </w:rPr>
        <w:t xml:space="preserve"> Nachtbetrieb </w:t>
      </w:r>
      <w:r w:rsidR="00714C82" w:rsidRPr="00714C82">
        <w:rPr>
          <w:bCs/>
          <w:szCs w:val="24"/>
        </w:rPr>
        <w:t>ge</w:t>
      </w:r>
      <w:r w:rsidR="00CB14DD" w:rsidRPr="00714C82">
        <w:rPr>
          <w:bCs/>
          <w:szCs w:val="24"/>
        </w:rPr>
        <w:t xml:space="preserve">führt, um die lückenlose Versorgung in den Nachtstunden sicherzustellen. </w:t>
      </w:r>
    </w:p>
    <w:p w14:paraId="47652CD8" w14:textId="77777777" w:rsidR="00E90B90" w:rsidRPr="00714C82" w:rsidRDefault="00E90B90" w:rsidP="00E90B90">
      <w:pPr>
        <w:rPr>
          <w:bCs/>
          <w:szCs w:val="24"/>
        </w:rPr>
      </w:pPr>
    </w:p>
    <w:p w14:paraId="1CAE02C7" w14:textId="60F17A32" w:rsidR="00E90B90" w:rsidRDefault="00E90B90" w:rsidP="00E90B90">
      <w:pPr>
        <w:rPr>
          <w:bCs/>
          <w:szCs w:val="24"/>
        </w:rPr>
      </w:pPr>
      <w:r w:rsidRPr="00714C82">
        <w:rPr>
          <w:bCs/>
          <w:szCs w:val="24"/>
        </w:rPr>
        <w:t xml:space="preserve">Zusätzlich zu den in Niederösterreich stationierten Hubschraubern kommt der Christophorus </w:t>
      </w:r>
      <w:r w:rsidR="00293D56">
        <w:rPr>
          <w:bCs/>
          <w:szCs w:val="24"/>
        </w:rPr>
        <w:t>9 (</w:t>
      </w:r>
      <w:r w:rsidRPr="00714C82">
        <w:rPr>
          <w:bCs/>
          <w:szCs w:val="24"/>
        </w:rPr>
        <w:t>C9</w:t>
      </w:r>
      <w:r w:rsidR="00293D56">
        <w:rPr>
          <w:bCs/>
          <w:szCs w:val="24"/>
        </w:rPr>
        <w:t>)</w:t>
      </w:r>
      <w:r w:rsidRPr="00714C82">
        <w:rPr>
          <w:bCs/>
          <w:szCs w:val="24"/>
        </w:rPr>
        <w:t xml:space="preserve"> in Einsatz, welcher in Wien stationiert ist. Die Kosten werden zwischen den Bundesländern Niederösterreich und Wien geteilt.</w:t>
      </w:r>
    </w:p>
    <w:p w14:paraId="53CD7327" w14:textId="77777777" w:rsidR="00E90B90" w:rsidRDefault="00E90B90" w:rsidP="00CB14DD">
      <w:pPr>
        <w:rPr>
          <w:bCs/>
          <w:szCs w:val="24"/>
        </w:rPr>
      </w:pPr>
    </w:p>
    <w:p w14:paraId="7586A962" w14:textId="0905D6F9" w:rsidR="00CB14DD" w:rsidRDefault="00CB14DD" w:rsidP="00CB14DD">
      <w:pPr>
        <w:rPr>
          <w:bCs/>
          <w:szCs w:val="24"/>
        </w:rPr>
      </w:pPr>
      <w:r>
        <w:rPr>
          <w:bCs/>
          <w:szCs w:val="24"/>
        </w:rPr>
        <w:t>Weiters gewährleistet d</w:t>
      </w:r>
      <w:r w:rsidRPr="00CB14DD">
        <w:rPr>
          <w:bCs/>
          <w:szCs w:val="24"/>
        </w:rPr>
        <w:t xml:space="preserve">ie </w:t>
      </w:r>
      <w:r>
        <w:rPr>
          <w:bCs/>
          <w:szCs w:val="24"/>
        </w:rPr>
        <w:t xml:space="preserve">Modernisierung der Hubschrauberflotte die Sicherstellung </w:t>
      </w:r>
      <w:r w:rsidRPr="00E90B90">
        <w:rPr>
          <w:bCs/>
          <w:szCs w:val="24"/>
        </w:rPr>
        <w:t xml:space="preserve">modernster </w:t>
      </w:r>
      <w:r w:rsidR="006A5D0D" w:rsidRPr="00E90B90">
        <w:rPr>
          <w:bCs/>
          <w:szCs w:val="24"/>
        </w:rPr>
        <w:t xml:space="preserve">Bordelektronik </w:t>
      </w:r>
      <w:r w:rsidRPr="00E90B90">
        <w:rPr>
          <w:bCs/>
          <w:szCs w:val="24"/>
        </w:rPr>
        <w:t>und medizinische</w:t>
      </w:r>
      <w:r w:rsidR="000D2406" w:rsidRPr="00E90B90">
        <w:rPr>
          <w:bCs/>
          <w:szCs w:val="24"/>
        </w:rPr>
        <w:t>r</w:t>
      </w:r>
      <w:r w:rsidRPr="00CB14DD">
        <w:rPr>
          <w:bCs/>
          <w:szCs w:val="24"/>
        </w:rPr>
        <w:t xml:space="preserve"> </w:t>
      </w:r>
      <w:r w:rsidRPr="002E5693">
        <w:rPr>
          <w:bCs/>
          <w:szCs w:val="24"/>
        </w:rPr>
        <w:t>Ausstattung.</w:t>
      </w:r>
      <w:r w:rsidR="00714C82" w:rsidRPr="002E5693">
        <w:rPr>
          <w:bCs/>
          <w:szCs w:val="24"/>
        </w:rPr>
        <w:t xml:space="preserve"> </w:t>
      </w:r>
      <w:r w:rsidR="008F2809" w:rsidRPr="002E5693">
        <w:rPr>
          <w:bCs/>
          <w:szCs w:val="24"/>
        </w:rPr>
        <w:t xml:space="preserve">In Niederösterreich in Planung ist auch das </w:t>
      </w:r>
      <w:r w:rsidR="00714C82" w:rsidRPr="002E5693">
        <w:rPr>
          <w:bCs/>
          <w:szCs w:val="24"/>
        </w:rPr>
        <w:t>Point-in-Space-Verfahren</w:t>
      </w:r>
      <w:r w:rsidR="008F2809" w:rsidRPr="002E5693">
        <w:rPr>
          <w:bCs/>
          <w:szCs w:val="24"/>
        </w:rPr>
        <w:t xml:space="preserve">. Dabei handelt es sich um ein satellitengestütztes Navigationssystem für Hubschrauber, das An- und Abflüge bei schlechter Sicht (wie Nebel oder tiefen Wolken) ermöglicht. </w:t>
      </w:r>
      <w:r w:rsidR="008A52F9" w:rsidRPr="002E5693">
        <w:rPr>
          <w:bCs/>
          <w:szCs w:val="24"/>
        </w:rPr>
        <w:t>Der Hubschrauber nutzt präzise GPs-Daten, um eine exakte, im Bordrechner gespeicherte Flugroute, abzufliegen. Ein festgelegter Punkt in der Luft (Point in Space) markiert das Ende des reinen Instrumentenflugs unterhalb der Wolkendecke. Sobald der Pilot diesen Punkt erreicht und ausreichende Sicht zum Boden oder Landeplatz hat, übernimmt er die Steuerung für die Landung per Sichtflug.</w:t>
      </w:r>
    </w:p>
    <w:p w14:paraId="478FBFAB" w14:textId="77777777" w:rsidR="00A1665F" w:rsidRDefault="00A1665F" w:rsidP="00CB14DD">
      <w:pPr>
        <w:rPr>
          <w:bCs/>
          <w:szCs w:val="24"/>
        </w:rPr>
      </w:pPr>
    </w:p>
    <w:p w14:paraId="335ACA7D" w14:textId="4D580161" w:rsidR="004D143A" w:rsidRDefault="00F12EA5" w:rsidP="003E6790">
      <w:pPr>
        <w:pStyle w:val="berschrift2"/>
      </w:pPr>
      <w:bookmarkStart w:id="20" w:name="_Toc235521967"/>
      <w:r>
        <w:t>Wie wird die rettungsdienstliche Basisversorgung gestärkt?</w:t>
      </w:r>
      <w:bookmarkEnd w:id="20"/>
      <w:r>
        <w:t xml:space="preserve"> </w:t>
      </w:r>
    </w:p>
    <w:p w14:paraId="79679B6C" w14:textId="77777777" w:rsidR="008A3BA3" w:rsidRPr="008A3BA3" w:rsidRDefault="008A3BA3" w:rsidP="008A3BA3"/>
    <w:p w14:paraId="0748790B" w14:textId="5E1D75BC" w:rsidR="00A92537" w:rsidRDefault="00266AAE" w:rsidP="00266AAE">
      <w:pPr>
        <w:pStyle w:val="berschrift3"/>
      </w:pPr>
      <w:bookmarkStart w:id="21" w:name="_Toc235521968"/>
      <w:r>
        <w:t>Welche zusätzlichen Maßnahmen</w:t>
      </w:r>
      <w:r w:rsidR="00452A10">
        <w:t xml:space="preserve"> zur Qualitätssteigerung</w:t>
      </w:r>
      <w:r>
        <w:t xml:space="preserve"> sind </w:t>
      </w:r>
      <w:r w:rsidR="00452A10">
        <w:t>vorgesehen</w:t>
      </w:r>
      <w:r>
        <w:t>?</w:t>
      </w:r>
      <w:bookmarkEnd w:id="21"/>
    </w:p>
    <w:p w14:paraId="5BA9C521" w14:textId="50AEBC99" w:rsidR="00452A10" w:rsidRPr="008A3BA3" w:rsidRDefault="008A3BA3" w:rsidP="00452A10">
      <w:pPr>
        <w:rPr>
          <w:bCs/>
          <w:szCs w:val="24"/>
        </w:rPr>
      </w:pPr>
      <w:r>
        <w:rPr>
          <w:bCs/>
          <w:szCs w:val="24"/>
        </w:rPr>
        <w:t>Gemäß Gesundheitspakt 2040</w:t>
      </w:r>
      <w:r w:rsidRPr="008A3BA3">
        <w:rPr>
          <w:bCs/>
          <w:szCs w:val="24"/>
        </w:rPr>
        <w:t xml:space="preserve">+ sollen </w:t>
      </w:r>
      <w:r w:rsidR="00266AAE" w:rsidRPr="008A3BA3">
        <w:rPr>
          <w:bCs/>
          <w:szCs w:val="24"/>
        </w:rPr>
        <w:t>Helfer vor Ort (First Responder) flächendeckend in die Alarmierungskette integrier</w:t>
      </w:r>
      <w:r w:rsidRPr="008A3BA3">
        <w:rPr>
          <w:bCs/>
          <w:szCs w:val="24"/>
        </w:rPr>
        <w:t>t werden</w:t>
      </w:r>
      <w:r w:rsidR="00266AAE" w:rsidRPr="008A3BA3">
        <w:rPr>
          <w:bCs/>
          <w:szCs w:val="24"/>
        </w:rPr>
        <w:t>, um lebenserhaltende Maßnahmen unmittelbar nach dem Notfallereignis einzuleite</w:t>
      </w:r>
      <w:r w:rsidR="00AC7834">
        <w:rPr>
          <w:bCs/>
          <w:szCs w:val="24"/>
        </w:rPr>
        <w:t>n (s</w:t>
      </w:r>
      <w:r w:rsidRPr="008A3BA3">
        <w:rPr>
          <w:bCs/>
          <w:szCs w:val="24"/>
        </w:rPr>
        <w:t>iehe Punkt</w:t>
      </w:r>
      <w:r w:rsidR="00293D56">
        <w:rPr>
          <w:bCs/>
          <w:szCs w:val="24"/>
        </w:rPr>
        <w:t xml:space="preserve"> „First Responder“</w:t>
      </w:r>
      <w:r w:rsidR="00AC7834">
        <w:rPr>
          <w:bCs/>
          <w:szCs w:val="24"/>
        </w:rPr>
        <w:t>).</w:t>
      </w:r>
    </w:p>
    <w:p w14:paraId="5D8D0325" w14:textId="4D195933" w:rsidR="008A3BA3" w:rsidRDefault="00266AAE" w:rsidP="00A92537">
      <w:pPr>
        <w:rPr>
          <w:bCs/>
          <w:szCs w:val="24"/>
        </w:rPr>
      </w:pPr>
      <w:r w:rsidRPr="008A3BA3">
        <w:rPr>
          <w:bCs/>
          <w:szCs w:val="24"/>
        </w:rPr>
        <w:br/>
      </w:r>
      <w:proofErr w:type="spellStart"/>
      <w:r w:rsidRPr="008A3BA3">
        <w:rPr>
          <w:bCs/>
          <w:szCs w:val="24"/>
        </w:rPr>
        <w:t>Acute</w:t>
      </w:r>
      <w:proofErr w:type="spellEnd"/>
      <w:r w:rsidRPr="008A3BA3">
        <w:rPr>
          <w:bCs/>
          <w:szCs w:val="24"/>
        </w:rPr>
        <w:t xml:space="preserve"> Community </w:t>
      </w:r>
      <w:proofErr w:type="spellStart"/>
      <w:r w:rsidRPr="008A3BA3">
        <w:rPr>
          <w:bCs/>
          <w:szCs w:val="24"/>
        </w:rPr>
        <w:t>Nurses</w:t>
      </w:r>
      <w:proofErr w:type="spellEnd"/>
      <w:r w:rsidRPr="008A3BA3">
        <w:rPr>
          <w:bCs/>
          <w:szCs w:val="24"/>
        </w:rPr>
        <w:t xml:space="preserve"> (ACN), spezialisierte Pflegekräfte im gehobenen Dienst für Gesundheits- und Krankenpflege</w:t>
      </w:r>
      <w:r w:rsidR="00714C82">
        <w:rPr>
          <w:bCs/>
          <w:szCs w:val="24"/>
        </w:rPr>
        <w:t xml:space="preserve"> </w:t>
      </w:r>
      <w:r w:rsidR="002E5693">
        <w:rPr>
          <w:bCs/>
          <w:szCs w:val="24"/>
        </w:rPr>
        <w:t xml:space="preserve">mit </w:t>
      </w:r>
      <w:proofErr w:type="spellStart"/>
      <w:r w:rsidR="002E5693">
        <w:rPr>
          <w:bCs/>
          <w:szCs w:val="24"/>
        </w:rPr>
        <w:t>Notfallsanitäterkompetenz</w:t>
      </w:r>
      <w:proofErr w:type="spellEnd"/>
      <w:r w:rsidR="002E5693">
        <w:rPr>
          <w:bCs/>
          <w:szCs w:val="24"/>
        </w:rPr>
        <w:t xml:space="preserve"> (mindestens NKV)</w:t>
      </w:r>
      <w:r w:rsidRPr="008A3BA3">
        <w:rPr>
          <w:bCs/>
          <w:szCs w:val="24"/>
        </w:rPr>
        <w:t xml:space="preserve"> ergänzen die ambulante Pflege und die notfallmedizinische Versorgung, indem sie akut-pflegerische Interventionen direkt vor Ort durchführen</w:t>
      </w:r>
      <w:r w:rsidR="00AC7834">
        <w:rPr>
          <w:bCs/>
          <w:szCs w:val="24"/>
        </w:rPr>
        <w:t xml:space="preserve"> (s</w:t>
      </w:r>
      <w:r w:rsidR="008A3BA3" w:rsidRPr="008A3BA3">
        <w:rPr>
          <w:bCs/>
          <w:szCs w:val="24"/>
        </w:rPr>
        <w:t>iehe Punkt</w:t>
      </w:r>
      <w:r w:rsidR="00293D56">
        <w:rPr>
          <w:bCs/>
          <w:szCs w:val="24"/>
        </w:rPr>
        <w:t xml:space="preserve"> „Community </w:t>
      </w:r>
      <w:proofErr w:type="spellStart"/>
      <w:r w:rsidR="00293D56">
        <w:rPr>
          <w:bCs/>
          <w:szCs w:val="24"/>
        </w:rPr>
        <w:t>Nurses</w:t>
      </w:r>
      <w:proofErr w:type="spellEnd"/>
      <w:r w:rsidR="00293D56">
        <w:rPr>
          <w:bCs/>
          <w:szCs w:val="24"/>
        </w:rPr>
        <w:t>“</w:t>
      </w:r>
      <w:r w:rsidR="00AC7834">
        <w:rPr>
          <w:bCs/>
          <w:szCs w:val="24"/>
        </w:rPr>
        <w:t>).</w:t>
      </w:r>
      <w:r w:rsidR="002E5693">
        <w:rPr>
          <w:bCs/>
          <w:szCs w:val="24"/>
        </w:rPr>
        <w:t xml:space="preserve"> Weiter Informationen zu </w:t>
      </w:r>
      <w:proofErr w:type="spellStart"/>
      <w:r w:rsidR="002E5693">
        <w:rPr>
          <w:bCs/>
          <w:szCs w:val="24"/>
        </w:rPr>
        <w:t>Acute</w:t>
      </w:r>
      <w:proofErr w:type="spellEnd"/>
      <w:r w:rsidR="002E5693">
        <w:rPr>
          <w:bCs/>
          <w:szCs w:val="24"/>
        </w:rPr>
        <w:t xml:space="preserve"> Community </w:t>
      </w:r>
      <w:proofErr w:type="spellStart"/>
      <w:r w:rsidR="002E5693">
        <w:rPr>
          <w:bCs/>
          <w:szCs w:val="24"/>
        </w:rPr>
        <w:t>Nurses</w:t>
      </w:r>
      <w:proofErr w:type="spellEnd"/>
      <w:r w:rsidR="002E5693">
        <w:rPr>
          <w:bCs/>
          <w:szCs w:val="24"/>
        </w:rPr>
        <w:t xml:space="preserve"> finden Sie auf der Webseite von Notruf NÖ unter </w:t>
      </w:r>
      <w:hyperlink r:id="rId12" w:history="1">
        <w:r w:rsidR="002E5693" w:rsidRPr="00FC73BA">
          <w:rPr>
            <w:rStyle w:val="Hyperlink"/>
            <w:bCs/>
            <w:szCs w:val="24"/>
          </w:rPr>
          <w:t>https://www.notrufnoe.at/category/infocenter/info-ueber/acn/</w:t>
        </w:r>
      </w:hyperlink>
    </w:p>
    <w:p w14:paraId="771A4EAE" w14:textId="77777777" w:rsidR="008A3BA3" w:rsidRDefault="008A3BA3" w:rsidP="00A92537">
      <w:pPr>
        <w:rPr>
          <w:bCs/>
          <w:szCs w:val="24"/>
        </w:rPr>
      </w:pPr>
    </w:p>
    <w:p w14:paraId="22BC0334" w14:textId="05BE7850" w:rsidR="00A92537" w:rsidRDefault="00A92537" w:rsidP="00A92537">
      <w:pPr>
        <w:rPr>
          <w:bCs/>
          <w:szCs w:val="24"/>
        </w:rPr>
      </w:pPr>
      <w:r w:rsidRPr="00A92537">
        <w:rPr>
          <w:bCs/>
          <w:szCs w:val="24"/>
        </w:rPr>
        <w:t xml:space="preserve">Die Anbindung </w:t>
      </w:r>
      <w:r w:rsidR="00266AAE">
        <w:rPr>
          <w:bCs/>
          <w:szCs w:val="24"/>
        </w:rPr>
        <w:t>an die Telemedizin</w:t>
      </w:r>
      <w:r w:rsidRPr="00A92537">
        <w:rPr>
          <w:bCs/>
          <w:szCs w:val="24"/>
        </w:rPr>
        <w:t xml:space="preserve"> ermöglicht die Echtzeit-Konsultation von </w:t>
      </w:r>
      <w:r w:rsidRPr="00083828">
        <w:rPr>
          <w:bCs/>
          <w:szCs w:val="24"/>
        </w:rPr>
        <w:t>Fachärzt</w:t>
      </w:r>
      <w:r w:rsidR="00083828" w:rsidRPr="00083828">
        <w:rPr>
          <w:bCs/>
          <w:szCs w:val="24"/>
        </w:rPr>
        <w:t>innen und Fachärzten</w:t>
      </w:r>
      <w:r w:rsidRPr="00083828">
        <w:rPr>
          <w:bCs/>
          <w:szCs w:val="24"/>
        </w:rPr>
        <w:t>, was die Diagnosesicherheit erhöht und unnötige Transporte vermeidet</w:t>
      </w:r>
      <w:r w:rsidRPr="00A92537">
        <w:rPr>
          <w:bCs/>
          <w:szCs w:val="24"/>
        </w:rPr>
        <w:t>.</w:t>
      </w:r>
    </w:p>
    <w:p w14:paraId="0A02936A" w14:textId="77777777" w:rsidR="00266AAE" w:rsidRDefault="00266AAE" w:rsidP="003E6790">
      <w:pPr>
        <w:rPr>
          <w:bCs/>
          <w:szCs w:val="24"/>
        </w:rPr>
      </w:pPr>
    </w:p>
    <w:p w14:paraId="4EF2CA97" w14:textId="7C53861D" w:rsidR="007075F3" w:rsidRPr="00714C82" w:rsidRDefault="00681FF6" w:rsidP="007075F3">
      <w:pPr>
        <w:pStyle w:val="berschrift3"/>
      </w:pPr>
      <w:bookmarkStart w:id="22" w:name="_Toc235521969"/>
      <w:r w:rsidRPr="00714C82">
        <w:t>Wie kann die Ausbildung von Notärzt</w:t>
      </w:r>
      <w:r w:rsidR="00083828" w:rsidRPr="00714C82">
        <w:t>innen und Notärzten</w:t>
      </w:r>
      <w:r w:rsidRPr="00714C82">
        <w:t xml:space="preserve"> forciert werden</w:t>
      </w:r>
      <w:r w:rsidR="007075F3" w:rsidRPr="00714C82">
        <w:t>?</w:t>
      </w:r>
      <w:bookmarkEnd w:id="22"/>
    </w:p>
    <w:p w14:paraId="4C93D220" w14:textId="5A3645CC" w:rsidR="003E6790" w:rsidRDefault="007075F3" w:rsidP="003E6790">
      <w:pPr>
        <w:rPr>
          <w:bCs/>
          <w:szCs w:val="24"/>
        </w:rPr>
      </w:pPr>
      <w:r w:rsidRPr="00714C82">
        <w:rPr>
          <w:bCs/>
          <w:szCs w:val="24"/>
        </w:rPr>
        <w:t>Die Forcierung der Notarztausbildung in Niederösterreich ist ein zentraler Pfeiler der aktuellen Gesundheitsstrategie des Landes. Um das Ziel einer flächendeckenden, hochqualitativen Versorgung trotz des allgemeinen Ärztemangels zu erreichen, setzt Niederösterreich auf eine Kombination aus finanziellen Anreizen, modernster Ausbildungstechnologie und einer engen Verzahnung von Klinik und Präklinik.</w:t>
      </w:r>
    </w:p>
    <w:p w14:paraId="05715267" w14:textId="77777777" w:rsidR="00AC7834" w:rsidRDefault="00AC7834" w:rsidP="003E6790">
      <w:pPr>
        <w:rPr>
          <w:bCs/>
          <w:szCs w:val="24"/>
        </w:rPr>
      </w:pPr>
    </w:p>
    <w:p w14:paraId="06EEB9DC" w14:textId="77777777" w:rsidR="007075F3" w:rsidRPr="003E6790" w:rsidRDefault="007075F3" w:rsidP="003E6790">
      <w:pPr>
        <w:rPr>
          <w:bCs/>
          <w:szCs w:val="24"/>
        </w:rPr>
      </w:pPr>
    </w:p>
    <w:p w14:paraId="50233929" w14:textId="1F8DAEB7" w:rsidR="005A71C0" w:rsidRDefault="005A71C0" w:rsidP="005A71C0">
      <w:pPr>
        <w:pStyle w:val="berschrift1"/>
      </w:pPr>
      <w:bookmarkStart w:id="23" w:name="_Toc235521970"/>
      <w:r>
        <w:t>Die Finanzierung des Rettungswesens in Niederösterreich</w:t>
      </w:r>
      <w:bookmarkEnd w:id="23"/>
    </w:p>
    <w:p w14:paraId="4D054C67" w14:textId="77777777" w:rsidR="005A71C0" w:rsidRDefault="005A71C0" w:rsidP="005070A7">
      <w:pPr>
        <w:tabs>
          <w:tab w:val="left" w:pos="2835"/>
        </w:tabs>
        <w:spacing w:line="276" w:lineRule="auto"/>
        <w:rPr>
          <w:szCs w:val="24"/>
        </w:rPr>
      </w:pPr>
    </w:p>
    <w:p w14:paraId="738BD090" w14:textId="33E0F914" w:rsidR="00ED3EA5" w:rsidRDefault="00ED3EA5" w:rsidP="00ED3EA5">
      <w:pPr>
        <w:pStyle w:val="berschrift2"/>
      </w:pPr>
      <w:bookmarkStart w:id="24" w:name="_Toc235521971"/>
      <w:r>
        <w:t>Wie wurde bis zum Jahr 2020 das Rettungswesen in NÖ finanziert?</w:t>
      </w:r>
      <w:bookmarkEnd w:id="24"/>
      <w:r>
        <w:t xml:space="preserve"> </w:t>
      </w:r>
    </w:p>
    <w:p w14:paraId="249D8A7F" w14:textId="77777777" w:rsidR="005A71C0" w:rsidRDefault="005A71C0" w:rsidP="005070A7">
      <w:pPr>
        <w:tabs>
          <w:tab w:val="left" w:pos="2835"/>
        </w:tabs>
        <w:spacing w:line="276" w:lineRule="auto"/>
        <w:rPr>
          <w:szCs w:val="24"/>
        </w:rPr>
      </w:pPr>
    </w:p>
    <w:p w14:paraId="628213C2" w14:textId="15CB49D2" w:rsidR="00C74D27" w:rsidRPr="00C74D27" w:rsidRDefault="00C74D27" w:rsidP="00C74D27">
      <w:pPr>
        <w:rPr>
          <w:bCs/>
          <w:szCs w:val="24"/>
        </w:rPr>
      </w:pPr>
      <w:r w:rsidRPr="00C74D27">
        <w:rPr>
          <w:bCs/>
          <w:szCs w:val="24"/>
        </w:rPr>
        <w:t xml:space="preserve">Bis zum Jahr 2020 erfolgte die Finanzierung des </w:t>
      </w:r>
      <w:r>
        <w:rPr>
          <w:bCs/>
          <w:szCs w:val="24"/>
        </w:rPr>
        <w:t xml:space="preserve">allgemeinen </w:t>
      </w:r>
      <w:r w:rsidRPr="00C74D27">
        <w:rPr>
          <w:bCs/>
          <w:szCs w:val="24"/>
        </w:rPr>
        <w:t xml:space="preserve">regionalen Rettungswesens durch die </w:t>
      </w:r>
      <w:r>
        <w:rPr>
          <w:bCs/>
          <w:szCs w:val="24"/>
        </w:rPr>
        <w:t>Sozialversicherungsträger</w:t>
      </w:r>
      <w:r w:rsidRPr="00C74D27">
        <w:rPr>
          <w:bCs/>
          <w:szCs w:val="24"/>
        </w:rPr>
        <w:t xml:space="preserve"> und die Rettungsbeiträge der einzelnen Gemeinden (</w:t>
      </w:r>
      <w:r>
        <w:rPr>
          <w:bCs/>
          <w:szCs w:val="24"/>
        </w:rPr>
        <w:t>„</w:t>
      </w:r>
      <w:r w:rsidRPr="00C74D27">
        <w:rPr>
          <w:bCs/>
          <w:szCs w:val="24"/>
        </w:rPr>
        <w:t>Rettungseuro</w:t>
      </w:r>
      <w:r>
        <w:rPr>
          <w:bCs/>
          <w:szCs w:val="24"/>
        </w:rPr>
        <w:t>“</w:t>
      </w:r>
      <w:r w:rsidRPr="00C74D27">
        <w:rPr>
          <w:bCs/>
          <w:szCs w:val="24"/>
        </w:rPr>
        <w:t>), die jeweils zwischen den einzelnen Einzugsgemeinden und de</w:t>
      </w:r>
      <w:r>
        <w:rPr>
          <w:bCs/>
          <w:szCs w:val="24"/>
        </w:rPr>
        <w:t>n</w:t>
      </w:r>
      <w:r w:rsidRPr="00C74D27">
        <w:rPr>
          <w:bCs/>
          <w:szCs w:val="24"/>
        </w:rPr>
        <w:t xml:space="preserve"> </w:t>
      </w:r>
      <w:r>
        <w:rPr>
          <w:bCs/>
          <w:szCs w:val="24"/>
        </w:rPr>
        <w:t>regionalen Dienststellen der Rettungsorganisationen</w:t>
      </w:r>
      <w:r w:rsidRPr="00C74D27">
        <w:rPr>
          <w:bCs/>
          <w:szCs w:val="24"/>
        </w:rPr>
        <w:t xml:space="preserve"> ausverhandelt </w:t>
      </w:r>
      <w:r w:rsidRPr="00723CC3">
        <w:rPr>
          <w:bCs/>
          <w:szCs w:val="24"/>
        </w:rPr>
        <w:t xml:space="preserve">und </w:t>
      </w:r>
      <w:r w:rsidR="00304766" w:rsidRPr="00723CC3">
        <w:rPr>
          <w:bCs/>
          <w:szCs w:val="24"/>
        </w:rPr>
        <w:t xml:space="preserve">pro Gemeinde jeweils </w:t>
      </w:r>
      <w:r w:rsidRPr="00723CC3">
        <w:rPr>
          <w:bCs/>
          <w:szCs w:val="24"/>
        </w:rPr>
        <w:t xml:space="preserve">in einem </w:t>
      </w:r>
      <w:r w:rsidRPr="00C74D27">
        <w:rPr>
          <w:bCs/>
          <w:szCs w:val="24"/>
        </w:rPr>
        <w:t>Rettungsdienstvertrag festgehalten wurden</w:t>
      </w:r>
      <w:r>
        <w:rPr>
          <w:bCs/>
          <w:szCs w:val="24"/>
        </w:rPr>
        <w:t xml:space="preserve">. </w:t>
      </w:r>
      <w:r w:rsidRPr="00C74D27">
        <w:rPr>
          <w:bCs/>
          <w:szCs w:val="24"/>
        </w:rPr>
        <w:t xml:space="preserve">Daneben gab es noch </w:t>
      </w:r>
      <w:r w:rsidRPr="00492E50">
        <w:rPr>
          <w:bCs/>
          <w:szCs w:val="24"/>
        </w:rPr>
        <w:t>Zuwendungen seitens der Gemeinden für unterschiedlichste Aufwendungen</w:t>
      </w:r>
      <w:r w:rsidR="00B759E0" w:rsidRPr="00492E50">
        <w:rPr>
          <w:bCs/>
          <w:szCs w:val="24"/>
        </w:rPr>
        <w:t xml:space="preserve"> </w:t>
      </w:r>
      <w:r w:rsidRPr="00C74D27">
        <w:rPr>
          <w:bCs/>
          <w:szCs w:val="24"/>
        </w:rPr>
        <w:t>(z</w:t>
      </w:r>
      <w:r>
        <w:rPr>
          <w:bCs/>
          <w:szCs w:val="24"/>
        </w:rPr>
        <w:t xml:space="preserve">. </w:t>
      </w:r>
      <w:r w:rsidRPr="00C74D27">
        <w:rPr>
          <w:bCs/>
          <w:szCs w:val="24"/>
        </w:rPr>
        <w:t>B</w:t>
      </w:r>
      <w:r>
        <w:rPr>
          <w:bCs/>
          <w:szCs w:val="24"/>
        </w:rPr>
        <w:t>.</w:t>
      </w:r>
      <w:r w:rsidRPr="00C74D27">
        <w:rPr>
          <w:bCs/>
          <w:szCs w:val="24"/>
        </w:rPr>
        <w:t xml:space="preserve"> Neubau </w:t>
      </w:r>
      <w:r>
        <w:rPr>
          <w:bCs/>
          <w:szCs w:val="24"/>
        </w:rPr>
        <w:t xml:space="preserve">einer </w:t>
      </w:r>
      <w:r w:rsidRPr="00C74D27">
        <w:rPr>
          <w:bCs/>
          <w:szCs w:val="24"/>
        </w:rPr>
        <w:t xml:space="preserve">Dienststelle, </w:t>
      </w:r>
      <w:r>
        <w:rPr>
          <w:bCs/>
          <w:szCs w:val="24"/>
        </w:rPr>
        <w:t xml:space="preserve">Ankauf </w:t>
      </w:r>
      <w:r w:rsidRPr="00C74D27">
        <w:rPr>
          <w:bCs/>
          <w:szCs w:val="24"/>
        </w:rPr>
        <w:t>neue</w:t>
      </w:r>
      <w:r>
        <w:rPr>
          <w:bCs/>
          <w:szCs w:val="24"/>
        </w:rPr>
        <w:t>r</w:t>
      </w:r>
      <w:r w:rsidRPr="00C74D27">
        <w:rPr>
          <w:bCs/>
          <w:szCs w:val="24"/>
        </w:rPr>
        <w:t xml:space="preserve"> Fahrzeuge)</w:t>
      </w:r>
      <w:r>
        <w:rPr>
          <w:bCs/>
          <w:szCs w:val="24"/>
        </w:rPr>
        <w:t>.</w:t>
      </w:r>
      <w:r w:rsidR="00B759E0">
        <w:rPr>
          <w:bCs/>
          <w:szCs w:val="24"/>
        </w:rPr>
        <w:t xml:space="preserve"> </w:t>
      </w:r>
    </w:p>
    <w:p w14:paraId="7218A932" w14:textId="27220B0A" w:rsidR="00C74D27" w:rsidRPr="00E50CE8" w:rsidRDefault="00C74D27" w:rsidP="00C74D27">
      <w:pPr>
        <w:rPr>
          <w:bCs/>
          <w:szCs w:val="24"/>
        </w:rPr>
      </w:pPr>
      <w:r w:rsidRPr="00C74D27">
        <w:rPr>
          <w:bCs/>
          <w:szCs w:val="24"/>
        </w:rPr>
        <w:t xml:space="preserve">Die Beiträge der Gemeinden waren dadurch unterschiedlich </w:t>
      </w:r>
      <w:r w:rsidRPr="00E50CE8">
        <w:rPr>
          <w:bCs/>
          <w:szCs w:val="24"/>
        </w:rPr>
        <w:t>hoch</w:t>
      </w:r>
      <w:r w:rsidR="00492E50" w:rsidRPr="00E50CE8">
        <w:rPr>
          <w:bCs/>
          <w:szCs w:val="24"/>
        </w:rPr>
        <w:t xml:space="preserve">, was sich auch in der unterschiedlichen regionalen Qualität des Rettungswesens widerspiegelte. </w:t>
      </w:r>
    </w:p>
    <w:p w14:paraId="673C5B7D" w14:textId="666CAC79" w:rsidR="00C74D27" w:rsidRDefault="00C74D27" w:rsidP="00C74D27">
      <w:pPr>
        <w:rPr>
          <w:bCs/>
          <w:szCs w:val="24"/>
        </w:rPr>
      </w:pPr>
      <w:r w:rsidRPr="00E50CE8">
        <w:rPr>
          <w:bCs/>
          <w:szCs w:val="24"/>
        </w:rPr>
        <w:t>Diese Beiträge waren jedoch nicht kostendeckend, weshalb bei den</w:t>
      </w:r>
      <w:r w:rsidRPr="00677439">
        <w:rPr>
          <w:bCs/>
          <w:szCs w:val="24"/>
        </w:rPr>
        <w:t xml:space="preserve"> Organisationen ein Abgang vorgelegen </w:t>
      </w:r>
      <w:r w:rsidR="000D2406" w:rsidRPr="00677439">
        <w:rPr>
          <w:bCs/>
          <w:szCs w:val="24"/>
        </w:rPr>
        <w:t>hat</w:t>
      </w:r>
      <w:r w:rsidRPr="00677439">
        <w:rPr>
          <w:bCs/>
          <w:szCs w:val="24"/>
        </w:rPr>
        <w:t>, der durch Spendengelder nicht mehr ausgeglichen werden konnte.</w:t>
      </w:r>
      <w:r w:rsidRPr="00C74D27">
        <w:rPr>
          <w:bCs/>
          <w:szCs w:val="24"/>
        </w:rPr>
        <w:t xml:space="preserve"> </w:t>
      </w:r>
    </w:p>
    <w:p w14:paraId="1D1C3F44" w14:textId="2ADBDCC9" w:rsidR="00C74D27" w:rsidRDefault="00714C82" w:rsidP="00C74D27">
      <w:pPr>
        <w:rPr>
          <w:bCs/>
          <w:szCs w:val="24"/>
        </w:rPr>
      </w:pPr>
      <w:r>
        <w:rPr>
          <w:bCs/>
          <w:szCs w:val="24"/>
        </w:rPr>
        <w:t>Aus diesem Grund wurde im Jahr 2020 der Rettungsdienstvertrag zwischen den Rettungsorganisationen, NNÖ, dem NÖKAS und dem Land NÖ abgeschlossen.</w:t>
      </w:r>
    </w:p>
    <w:p w14:paraId="3722788F" w14:textId="77777777" w:rsidR="00C74D27" w:rsidRDefault="00C74D27" w:rsidP="00C74D27">
      <w:pPr>
        <w:rPr>
          <w:bCs/>
          <w:szCs w:val="24"/>
        </w:rPr>
      </w:pPr>
    </w:p>
    <w:p w14:paraId="0CDF445A" w14:textId="71B17B51" w:rsidR="00C74D27" w:rsidRDefault="00C74D27" w:rsidP="00C74D27">
      <w:pPr>
        <w:pStyle w:val="berschrift2"/>
      </w:pPr>
      <w:bookmarkStart w:id="25" w:name="_Toc235521972"/>
      <w:r>
        <w:t xml:space="preserve">Welche Änderungen der Finanzierung </w:t>
      </w:r>
      <w:r w:rsidR="00681FF6">
        <w:t>gelten</w:t>
      </w:r>
      <w:r>
        <w:t xml:space="preserve"> seit dem Jahr 2020?</w:t>
      </w:r>
      <w:bookmarkEnd w:id="25"/>
      <w:r>
        <w:t xml:space="preserve"> </w:t>
      </w:r>
    </w:p>
    <w:p w14:paraId="6C4DE7FD" w14:textId="77777777" w:rsidR="00C74D27" w:rsidRDefault="00C74D27" w:rsidP="00C74D27">
      <w:pPr>
        <w:tabs>
          <w:tab w:val="left" w:pos="2835"/>
        </w:tabs>
        <w:spacing w:line="276" w:lineRule="auto"/>
        <w:rPr>
          <w:szCs w:val="24"/>
        </w:rPr>
      </w:pPr>
    </w:p>
    <w:p w14:paraId="5EB219AE" w14:textId="15D6DFCE" w:rsidR="00C74D27" w:rsidRPr="00C74D27" w:rsidRDefault="00E50CE8" w:rsidP="00C74D27">
      <w:pPr>
        <w:rPr>
          <w:bCs/>
          <w:szCs w:val="24"/>
        </w:rPr>
      </w:pPr>
      <w:r w:rsidRPr="00E50CE8">
        <w:rPr>
          <w:bCs/>
          <w:szCs w:val="24"/>
        </w:rPr>
        <w:t xml:space="preserve">Im </w:t>
      </w:r>
      <w:r w:rsidR="00C74D27" w:rsidRPr="00E50CE8">
        <w:rPr>
          <w:bCs/>
          <w:szCs w:val="24"/>
        </w:rPr>
        <w:t>Jahr 2020 wurde</w:t>
      </w:r>
      <w:r w:rsidR="00C74D27" w:rsidRPr="00C74D27">
        <w:rPr>
          <w:bCs/>
          <w:szCs w:val="24"/>
        </w:rPr>
        <w:t xml:space="preserve"> der Rettungsdienstvertrag abgeschlossen (22. Dezember 2020) und der Finanzierung ein Normkostenmodell zu</w:t>
      </w:r>
      <w:r w:rsidR="000D2406">
        <w:rPr>
          <w:bCs/>
          <w:szCs w:val="24"/>
        </w:rPr>
        <w:t>g</w:t>
      </w:r>
      <w:r w:rsidR="00C74D27" w:rsidRPr="00C74D27">
        <w:rPr>
          <w:bCs/>
          <w:szCs w:val="24"/>
        </w:rPr>
        <w:t>runde gelegt. Die Finanzierung erfolgt durch</w:t>
      </w:r>
      <w:r w:rsidR="00C74D27">
        <w:rPr>
          <w:bCs/>
          <w:szCs w:val="24"/>
        </w:rPr>
        <w:t xml:space="preserve"> die Sozialversicherungsträger, de</w:t>
      </w:r>
      <w:r w:rsidR="00492E50">
        <w:rPr>
          <w:bCs/>
          <w:szCs w:val="24"/>
        </w:rPr>
        <w:t>m</w:t>
      </w:r>
      <w:r w:rsidR="00C74D27">
        <w:rPr>
          <w:bCs/>
          <w:szCs w:val="24"/>
        </w:rPr>
        <w:t xml:space="preserve"> </w:t>
      </w:r>
      <w:r w:rsidR="00F178ED" w:rsidRPr="00F178ED">
        <w:rPr>
          <w:bCs/>
          <w:szCs w:val="24"/>
        </w:rPr>
        <w:t xml:space="preserve">NÖ </w:t>
      </w:r>
      <w:proofErr w:type="spellStart"/>
      <w:r w:rsidR="00F178ED" w:rsidRPr="00F178ED">
        <w:rPr>
          <w:bCs/>
          <w:szCs w:val="24"/>
        </w:rPr>
        <w:t>Krankenanstaltensprengel</w:t>
      </w:r>
      <w:proofErr w:type="spellEnd"/>
      <w:r w:rsidR="00F178ED" w:rsidRPr="00F178ED">
        <w:rPr>
          <w:bCs/>
          <w:szCs w:val="24"/>
        </w:rPr>
        <w:t xml:space="preserve"> </w:t>
      </w:r>
      <w:r w:rsidR="00F178ED">
        <w:rPr>
          <w:bCs/>
          <w:szCs w:val="24"/>
        </w:rPr>
        <w:t>(</w:t>
      </w:r>
      <w:r w:rsidR="00C74D27" w:rsidRPr="00C74D27">
        <w:rPr>
          <w:bCs/>
          <w:szCs w:val="24"/>
        </w:rPr>
        <w:t>NÖKAS</w:t>
      </w:r>
      <w:r w:rsidR="00F178ED">
        <w:rPr>
          <w:bCs/>
          <w:szCs w:val="24"/>
        </w:rPr>
        <w:t>)</w:t>
      </w:r>
      <w:r w:rsidR="00C74D27">
        <w:rPr>
          <w:bCs/>
          <w:szCs w:val="24"/>
        </w:rPr>
        <w:t xml:space="preserve"> </w:t>
      </w:r>
      <w:r w:rsidR="00535A73">
        <w:rPr>
          <w:bCs/>
          <w:szCs w:val="24"/>
        </w:rPr>
        <w:t xml:space="preserve">für die Gemeinden </w:t>
      </w:r>
      <w:r w:rsidR="00C74D27">
        <w:rPr>
          <w:bCs/>
          <w:szCs w:val="24"/>
        </w:rPr>
        <w:t xml:space="preserve">und </w:t>
      </w:r>
      <w:r w:rsidR="000D2406">
        <w:rPr>
          <w:bCs/>
          <w:szCs w:val="24"/>
        </w:rPr>
        <w:t>das</w:t>
      </w:r>
      <w:r w:rsidR="00C74D27">
        <w:rPr>
          <w:bCs/>
          <w:szCs w:val="24"/>
        </w:rPr>
        <w:t xml:space="preserve"> Land NÖ.</w:t>
      </w:r>
    </w:p>
    <w:p w14:paraId="6FB056CD" w14:textId="4D7B91B6" w:rsidR="00F178ED" w:rsidRDefault="00F178ED" w:rsidP="00C74D27">
      <w:pPr>
        <w:rPr>
          <w:bCs/>
          <w:szCs w:val="24"/>
        </w:rPr>
      </w:pPr>
      <w:r>
        <w:rPr>
          <w:bCs/>
          <w:szCs w:val="24"/>
        </w:rPr>
        <w:t xml:space="preserve">Die </w:t>
      </w:r>
      <w:r w:rsidR="00C74D27" w:rsidRPr="00C74D27">
        <w:rPr>
          <w:bCs/>
          <w:szCs w:val="24"/>
        </w:rPr>
        <w:t xml:space="preserve">Finanzierung </w:t>
      </w:r>
      <w:r w:rsidR="00535A73">
        <w:rPr>
          <w:bCs/>
          <w:szCs w:val="24"/>
        </w:rPr>
        <w:t>überregionaler Rettungsdienste, bestehend aus</w:t>
      </w:r>
      <w:r>
        <w:rPr>
          <w:bCs/>
          <w:szCs w:val="24"/>
        </w:rPr>
        <w:t xml:space="preserve"> bodengebundenen Notarztwesens (Notarzteinsatzfahrzeug-Stützpunkte), der Rettungsleitstelle</w:t>
      </w:r>
      <w:r w:rsidR="00C74D27" w:rsidRPr="00C74D27">
        <w:rPr>
          <w:bCs/>
          <w:szCs w:val="24"/>
        </w:rPr>
        <w:t xml:space="preserve">, </w:t>
      </w:r>
      <w:r>
        <w:rPr>
          <w:bCs/>
          <w:szCs w:val="24"/>
        </w:rPr>
        <w:t xml:space="preserve">der </w:t>
      </w:r>
      <w:r w:rsidR="00C74D27" w:rsidRPr="00C74D27">
        <w:rPr>
          <w:bCs/>
          <w:szCs w:val="24"/>
        </w:rPr>
        <w:t>Flugrettung und der besonderen Rettungsdienste</w:t>
      </w:r>
      <w:r>
        <w:rPr>
          <w:bCs/>
          <w:szCs w:val="24"/>
        </w:rPr>
        <w:t xml:space="preserve">, wie zum Beispiel </w:t>
      </w:r>
      <w:r w:rsidR="000D2406">
        <w:rPr>
          <w:bCs/>
          <w:szCs w:val="24"/>
        </w:rPr>
        <w:t>des</w:t>
      </w:r>
      <w:r>
        <w:rPr>
          <w:bCs/>
          <w:szCs w:val="24"/>
        </w:rPr>
        <w:t xml:space="preserve"> Österreichische</w:t>
      </w:r>
      <w:r w:rsidR="0044445A">
        <w:rPr>
          <w:bCs/>
          <w:szCs w:val="24"/>
        </w:rPr>
        <w:t>n</w:t>
      </w:r>
      <w:r>
        <w:rPr>
          <w:bCs/>
          <w:szCs w:val="24"/>
        </w:rPr>
        <w:t xml:space="preserve"> </w:t>
      </w:r>
      <w:r w:rsidRPr="00677439">
        <w:rPr>
          <w:bCs/>
          <w:szCs w:val="24"/>
        </w:rPr>
        <w:t>Bergrettungsdienst</w:t>
      </w:r>
      <w:r w:rsidR="0044445A" w:rsidRPr="00677439">
        <w:rPr>
          <w:bCs/>
          <w:szCs w:val="24"/>
        </w:rPr>
        <w:t>es</w:t>
      </w:r>
      <w:r w:rsidRPr="00677439">
        <w:rPr>
          <w:bCs/>
          <w:szCs w:val="24"/>
        </w:rPr>
        <w:t xml:space="preserve"> oder der Österreichische</w:t>
      </w:r>
      <w:r w:rsidR="000D2406" w:rsidRPr="00677439">
        <w:rPr>
          <w:bCs/>
          <w:szCs w:val="24"/>
        </w:rPr>
        <w:t>n</w:t>
      </w:r>
      <w:r w:rsidRPr="00677439">
        <w:rPr>
          <w:bCs/>
          <w:szCs w:val="24"/>
        </w:rPr>
        <w:t xml:space="preserve"> Wasserrettung</w:t>
      </w:r>
      <w:r w:rsidR="00C74D27" w:rsidRPr="00677439">
        <w:rPr>
          <w:bCs/>
          <w:szCs w:val="24"/>
        </w:rPr>
        <w:t xml:space="preserve"> erfolgt </w:t>
      </w:r>
      <w:r w:rsidR="00492E50" w:rsidRPr="00677439">
        <w:rPr>
          <w:bCs/>
          <w:szCs w:val="24"/>
        </w:rPr>
        <w:t xml:space="preserve">davon unabhängig singulär </w:t>
      </w:r>
      <w:r w:rsidR="00C74D27" w:rsidRPr="00677439">
        <w:rPr>
          <w:bCs/>
          <w:szCs w:val="24"/>
        </w:rPr>
        <w:t>durch das</w:t>
      </w:r>
      <w:r w:rsidR="00C74D27" w:rsidRPr="00C74D27">
        <w:rPr>
          <w:bCs/>
          <w:szCs w:val="24"/>
        </w:rPr>
        <w:t xml:space="preserve"> Land NÖ</w:t>
      </w:r>
      <w:r>
        <w:rPr>
          <w:bCs/>
          <w:szCs w:val="24"/>
        </w:rPr>
        <w:t>.</w:t>
      </w:r>
    </w:p>
    <w:p w14:paraId="3CD57C83" w14:textId="77777777" w:rsidR="00F178ED" w:rsidRDefault="00F178ED" w:rsidP="00C74D27">
      <w:pPr>
        <w:rPr>
          <w:bCs/>
          <w:szCs w:val="24"/>
        </w:rPr>
      </w:pPr>
    </w:p>
    <w:p w14:paraId="7536B799" w14:textId="00CE95A1" w:rsidR="00F178ED" w:rsidRDefault="00681FF6" w:rsidP="00F178ED">
      <w:pPr>
        <w:pStyle w:val="berschrift2"/>
      </w:pPr>
      <w:bookmarkStart w:id="26" w:name="_Toc235521973"/>
      <w:r>
        <w:t>Welche aktuellen Überlegungen</w:t>
      </w:r>
      <w:r w:rsidR="00F178ED">
        <w:t xml:space="preserve"> gibt es zur Finanzierung des Rettungswesens?</w:t>
      </w:r>
      <w:bookmarkEnd w:id="26"/>
      <w:r w:rsidR="00F178ED">
        <w:t xml:space="preserve"> </w:t>
      </w:r>
    </w:p>
    <w:p w14:paraId="4F2E63EA" w14:textId="77777777" w:rsidR="00F178ED" w:rsidRDefault="00F178ED" w:rsidP="00F178ED">
      <w:pPr>
        <w:tabs>
          <w:tab w:val="left" w:pos="2835"/>
        </w:tabs>
        <w:spacing w:line="276" w:lineRule="auto"/>
        <w:rPr>
          <w:szCs w:val="24"/>
        </w:rPr>
      </w:pPr>
    </w:p>
    <w:p w14:paraId="3E138D1E" w14:textId="191ED7D0" w:rsidR="00F178ED" w:rsidRPr="00F178ED" w:rsidRDefault="00F178ED" w:rsidP="00F178ED">
      <w:pPr>
        <w:rPr>
          <w:bCs/>
          <w:szCs w:val="24"/>
        </w:rPr>
      </w:pPr>
      <w:r>
        <w:rPr>
          <w:bCs/>
          <w:szCs w:val="24"/>
        </w:rPr>
        <w:t xml:space="preserve">Durch ein beauftragtes Prüfungsunternehmen wurde festgestellt, </w:t>
      </w:r>
      <w:r w:rsidRPr="00F178ED">
        <w:rPr>
          <w:bCs/>
          <w:szCs w:val="24"/>
        </w:rPr>
        <w:t xml:space="preserve">dass die Parameter des </w:t>
      </w:r>
      <w:r w:rsidR="00535A73">
        <w:rPr>
          <w:bCs/>
          <w:szCs w:val="24"/>
        </w:rPr>
        <w:t>Rettungsdienstvertrags</w:t>
      </w:r>
      <w:r w:rsidRPr="00F178ED">
        <w:rPr>
          <w:bCs/>
          <w:szCs w:val="24"/>
        </w:rPr>
        <w:t xml:space="preserve"> </w:t>
      </w:r>
      <w:r w:rsidR="00492E50">
        <w:rPr>
          <w:bCs/>
          <w:szCs w:val="24"/>
        </w:rPr>
        <w:t xml:space="preserve">neu </w:t>
      </w:r>
      <w:r w:rsidR="00535A73">
        <w:rPr>
          <w:bCs/>
          <w:szCs w:val="24"/>
        </w:rPr>
        <w:t>festzulegen</w:t>
      </w:r>
      <w:r w:rsidR="00492E50">
        <w:rPr>
          <w:bCs/>
          <w:szCs w:val="24"/>
        </w:rPr>
        <w:t xml:space="preserve"> sind. I</w:t>
      </w:r>
      <w:r>
        <w:rPr>
          <w:bCs/>
          <w:szCs w:val="24"/>
        </w:rPr>
        <w:t xml:space="preserve">m Jahr 2025 </w:t>
      </w:r>
      <w:r w:rsidR="00492E50">
        <w:rPr>
          <w:bCs/>
          <w:szCs w:val="24"/>
        </w:rPr>
        <w:t xml:space="preserve">erfolgte </w:t>
      </w:r>
      <w:r>
        <w:rPr>
          <w:bCs/>
          <w:szCs w:val="24"/>
        </w:rPr>
        <w:t xml:space="preserve">ein </w:t>
      </w:r>
      <w:r w:rsidRPr="00F178ED">
        <w:rPr>
          <w:bCs/>
          <w:szCs w:val="24"/>
        </w:rPr>
        <w:t xml:space="preserve">Nachtrag zum Rettungsdienstvertrag mit </w:t>
      </w:r>
      <w:r w:rsidR="00492E50">
        <w:rPr>
          <w:bCs/>
          <w:szCs w:val="24"/>
        </w:rPr>
        <w:t>entsprechenden B</w:t>
      </w:r>
      <w:r w:rsidRPr="00F178ED">
        <w:rPr>
          <w:bCs/>
          <w:szCs w:val="24"/>
        </w:rPr>
        <w:t>egleitmaßnahmen</w:t>
      </w:r>
      <w:r>
        <w:rPr>
          <w:bCs/>
          <w:szCs w:val="24"/>
        </w:rPr>
        <w:t>.</w:t>
      </w:r>
      <w:r w:rsidR="00D80A46">
        <w:rPr>
          <w:bCs/>
          <w:szCs w:val="24"/>
        </w:rPr>
        <w:t xml:space="preserve"> </w:t>
      </w:r>
      <w:r>
        <w:rPr>
          <w:bCs/>
          <w:szCs w:val="24"/>
        </w:rPr>
        <w:t xml:space="preserve">Aktuell finden Planungen und Verhandlungen in verschiedensten Expertengruppen statt, die das Ziel haben, einen neuen Rettungsdienstvertrag abzuschließen. Parallel dazu wird ein neues Normkostenmodell </w:t>
      </w:r>
      <w:r w:rsidR="00714C82">
        <w:rPr>
          <w:bCs/>
          <w:szCs w:val="24"/>
        </w:rPr>
        <w:t xml:space="preserve">für den Rettungsdienst in NÖ </w:t>
      </w:r>
      <w:r>
        <w:rPr>
          <w:bCs/>
          <w:szCs w:val="24"/>
        </w:rPr>
        <w:t>erarbeitet.</w:t>
      </w:r>
    </w:p>
    <w:p w14:paraId="727C963E" w14:textId="77777777" w:rsidR="00F178ED" w:rsidRDefault="00F178ED" w:rsidP="00C74D27">
      <w:pPr>
        <w:rPr>
          <w:bCs/>
          <w:szCs w:val="24"/>
        </w:rPr>
      </w:pPr>
    </w:p>
    <w:p w14:paraId="7F671BE4" w14:textId="77777777" w:rsidR="00F178ED" w:rsidRPr="00F178ED" w:rsidRDefault="00F178ED" w:rsidP="00F178ED">
      <w:pPr>
        <w:pStyle w:val="berschrift3"/>
      </w:pPr>
      <w:bookmarkStart w:id="27" w:name="_Toc235521974"/>
      <w:r w:rsidRPr="00F178ED">
        <w:t>Was ist das Normkostenmodell:</w:t>
      </w:r>
      <w:bookmarkEnd w:id="27"/>
    </w:p>
    <w:p w14:paraId="450612CB" w14:textId="35B70449" w:rsidR="00F178ED" w:rsidRPr="00F178ED" w:rsidRDefault="00F178ED" w:rsidP="00F178ED">
      <w:pPr>
        <w:rPr>
          <w:bCs/>
          <w:szCs w:val="24"/>
        </w:rPr>
      </w:pPr>
      <w:r w:rsidRPr="00F178ED">
        <w:rPr>
          <w:bCs/>
          <w:szCs w:val="24"/>
        </w:rPr>
        <w:t xml:space="preserve">Das Normkostenmodell im Rettungswesen ist ein Berechnungsansatz, mit dem die Stundensätze für verschiedene Fahrzeugtypen (z. B. </w:t>
      </w:r>
      <w:r w:rsidR="0061038F">
        <w:rPr>
          <w:bCs/>
          <w:szCs w:val="24"/>
        </w:rPr>
        <w:t>Rettungstransportwagen</w:t>
      </w:r>
      <w:r w:rsidR="00813F25">
        <w:rPr>
          <w:bCs/>
          <w:szCs w:val="24"/>
        </w:rPr>
        <w:t>,</w:t>
      </w:r>
      <w:r w:rsidR="0061038F">
        <w:rPr>
          <w:bCs/>
          <w:szCs w:val="24"/>
        </w:rPr>
        <w:t xml:space="preserve"> Krankentransportwagen</w:t>
      </w:r>
      <w:r w:rsidRPr="00F178ED">
        <w:rPr>
          <w:bCs/>
          <w:szCs w:val="24"/>
        </w:rPr>
        <w:t xml:space="preserve">) auf Basis standardisierter Vorgaben ermittelt werden. </w:t>
      </w:r>
    </w:p>
    <w:p w14:paraId="4E3D7C90" w14:textId="77777777" w:rsidR="00D80A46" w:rsidRDefault="00F178ED" w:rsidP="00D80A46">
      <w:pPr>
        <w:rPr>
          <w:bCs/>
          <w:szCs w:val="24"/>
        </w:rPr>
      </w:pPr>
      <w:r w:rsidRPr="00F178ED">
        <w:rPr>
          <w:bCs/>
          <w:szCs w:val="24"/>
        </w:rPr>
        <w:t xml:space="preserve">Dabei werden vorgegebene Normwerte mit den Ergebnissen einer externen Studie und den tatsächlichen Ist-Kosten der Rettungsorganisationen kombiniert, um transparente und sachlich fundierte Kosten </w:t>
      </w:r>
      <w:r w:rsidR="00813F25">
        <w:rPr>
          <w:bCs/>
          <w:szCs w:val="24"/>
        </w:rPr>
        <w:t xml:space="preserve">für </w:t>
      </w:r>
      <w:r w:rsidRPr="00F178ED">
        <w:rPr>
          <w:bCs/>
          <w:szCs w:val="24"/>
        </w:rPr>
        <w:t>je</w:t>
      </w:r>
      <w:r w:rsidR="0061038F">
        <w:rPr>
          <w:bCs/>
          <w:szCs w:val="24"/>
        </w:rPr>
        <w:t>de</w:t>
      </w:r>
      <w:r w:rsidRPr="00F178ED">
        <w:rPr>
          <w:bCs/>
          <w:szCs w:val="24"/>
        </w:rPr>
        <w:t xml:space="preserve"> Einsatzstunde abzuleiten.</w:t>
      </w:r>
      <w:r w:rsidR="00D80A46">
        <w:rPr>
          <w:bCs/>
          <w:szCs w:val="24"/>
        </w:rPr>
        <w:t xml:space="preserve"> Folgende Parameter sind umfasst:</w:t>
      </w:r>
    </w:p>
    <w:p w14:paraId="27E08159" w14:textId="77777777" w:rsidR="00D80A46" w:rsidRDefault="00D80A46" w:rsidP="00D80A46">
      <w:pPr>
        <w:rPr>
          <w:bCs/>
          <w:szCs w:val="24"/>
        </w:rPr>
      </w:pPr>
    </w:p>
    <w:p w14:paraId="6ACEEF6C" w14:textId="61CDD54A" w:rsidR="00D80A46" w:rsidRPr="009B3416" w:rsidRDefault="00D80A46" w:rsidP="00D80A46">
      <w:pPr>
        <w:pStyle w:val="Listenabsatz"/>
        <w:numPr>
          <w:ilvl w:val="0"/>
          <w:numId w:val="40"/>
        </w:numPr>
        <w:ind w:left="426"/>
        <w:rPr>
          <w:bCs/>
          <w:szCs w:val="24"/>
        </w:rPr>
      </w:pPr>
      <w:r w:rsidRPr="009B3416">
        <w:rPr>
          <w:b/>
          <w:szCs w:val="24"/>
        </w:rPr>
        <w:t>Fahrzeuganschaffung</w:t>
      </w:r>
      <w:r w:rsidRPr="009B3416">
        <w:rPr>
          <w:bCs/>
          <w:szCs w:val="24"/>
        </w:rPr>
        <w:t xml:space="preserve"> (Festlegung der Lebensdauer eines Fahrzeugtyps anhand der geleisteten </w:t>
      </w:r>
      <w:r w:rsidR="00714C82" w:rsidRPr="009B3416">
        <w:rPr>
          <w:bCs/>
          <w:szCs w:val="24"/>
        </w:rPr>
        <w:t xml:space="preserve">Kilometer </w:t>
      </w:r>
      <w:r w:rsidRPr="009B3416">
        <w:rPr>
          <w:bCs/>
          <w:szCs w:val="24"/>
        </w:rPr>
        <w:t>pro Jahr)</w:t>
      </w:r>
    </w:p>
    <w:p w14:paraId="1FC3F600" w14:textId="77777777" w:rsidR="00D80A46" w:rsidRPr="009B3416" w:rsidRDefault="00D80A46" w:rsidP="00D80A46">
      <w:pPr>
        <w:pStyle w:val="Listenabsatz"/>
        <w:numPr>
          <w:ilvl w:val="0"/>
          <w:numId w:val="40"/>
        </w:numPr>
        <w:ind w:left="426"/>
        <w:rPr>
          <w:bCs/>
          <w:szCs w:val="24"/>
        </w:rPr>
      </w:pPr>
      <w:r w:rsidRPr="009B3416">
        <w:rPr>
          <w:b/>
          <w:szCs w:val="24"/>
        </w:rPr>
        <w:t>Personal</w:t>
      </w:r>
      <w:r w:rsidRPr="009B3416">
        <w:rPr>
          <w:bCs/>
          <w:szCs w:val="24"/>
        </w:rPr>
        <w:t xml:space="preserve"> (Produktivstunden, Personalbesetzung je Fahrzeug, Stundensätze je Berufsgruppe, Personalmix zwischen ehrenamtlichen und hauptberuflichen Mitarbeitern)</w:t>
      </w:r>
    </w:p>
    <w:p w14:paraId="3BC129E7" w14:textId="77777777" w:rsidR="00D80A46" w:rsidRPr="009B3416" w:rsidRDefault="00D80A46" w:rsidP="00D80A46">
      <w:pPr>
        <w:pStyle w:val="Listenabsatz"/>
        <w:numPr>
          <w:ilvl w:val="0"/>
          <w:numId w:val="40"/>
        </w:numPr>
        <w:ind w:left="426"/>
        <w:rPr>
          <w:bCs/>
          <w:szCs w:val="24"/>
        </w:rPr>
      </w:pPr>
      <w:r w:rsidRPr="009B3416">
        <w:rPr>
          <w:b/>
          <w:szCs w:val="24"/>
        </w:rPr>
        <w:t>Materialkosten</w:t>
      </w:r>
      <w:r w:rsidRPr="009B3416">
        <w:rPr>
          <w:bCs/>
          <w:szCs w:val="24"/>
        </w:rPr>
        <w:t xml:space="preserve"> (Festlegung der Materialkosten je Event)</w:t>
      </w:r>
    </w:p>
    <w:p w14:paraId="7C715CD4" w14:textId="77777777" w:rsidR="00D80A46" w:rsidRPr="009B3416" w:rsidRDefault="00D80A46" w:rsidP="00D80A46">
      <w:pPr>
        <w:pStyle w:val="Listenabsatz"/>
        <w:numPr>
          <w:ilvl w:val="0"/>
          <w:numId w:val="40"/>
        </w:numPr>
        <w:ind w:left="426"/>
        <w:rPr>
          <w:bCs/>
          <w:szCs w:val="24"/>
        </w:rPr>
      </w:pPr>
      <w:r w:rsidRPr="009B3416">
        <w:rPr>
          <w:b/>
          <w:szCs w:val="24"/>
        </w:rPr>
        <w:t>Kilometerentgelt</w:t>
      </w:r>
    </w:p>
    <w:p w14:paraId="24033005" w14:textId="77777777" w:rsidR="00D80A46" w:rsidRPr="009B3416" w:rsidRDefault="00D80A46" w:rsidP="00D80A46">
      <w:pPr>
        <w:pStyle w:val="Listenabsatz"/>
        <w:numPr>
          <w:ilvl w:val="0"/>
          <w:numId w:val="40"/>
        </w:numPr>
        <w:ind w:left="426"/>
        <w:rPr>
          <w:bCs/>
          <w:szCs w:val="24"/>
        </w:rPr>
      </w:pPr>
      <w:r w:rsidRPr="009B3416">
        <w:rPr>
          <w:b/>
          <w:szCs w:val="24"/>
        </w:rPr>
        <w:t>Stützpunkt</w:t>
      </w:r>
      <w:r w:rsidRPr="009B3416">
        <w:rPr>
          <w:bCs/>
          <w:szCs w:val="24"/>
        </w:rPr>
        <w:t xml:space="preserve"> (Flächenbedarf je Fahrzeugtyp, betrifft Garage, Lager und Mannschaftsräume)</w:t>
      </w:r>
    </w:p>
    <w:p w14:paraId="29560529" w14:textId="77777777" w:rsidR="00D80A46" w:rsidRPr="009B3416" w:rsidRDefault="00D80A46" w:rsidP="00D80A46">
      <w:pPr>
        <w:pStyle w:val="Listenabsatz"/>
        <w:numPr>
          <w:ilvl w:val="0"/>
          <w:numId w:val="40"/>
        </w:numPr>
        <w:ind w:left="426"/>
        <w:rPr>
          <w:bCs/>
          <w:szCs w:val="24"/>
        </w:rPr>
      </w:pPr>
      <w:r w:rsidRPr="009B3416">
        <w:rPr>
          <w:b/>
          <w:szCs w:val="24"/>
        </w:rPr>
        <w:t>Disposition</w:t>
      </w:r>
      <w:r w:rsidRPr="009B3416">
        <w:rPr>
          <w:bCs/>
          <w:szCs w:val="24"/>
        </w:rPr>
        <w:t xml:space="preserve"> (Dispositionskosten für Rettungsdienst-Events und Krankentransport-Events)</w:t>
      </w:r>
    </w:p>
    <w:p w14:paraId="0AC68E67" w14:textId="40DB4447" w:rsidR="00492E50" w:rsidRPr="009B3416" w:rsidRDefault="00D80A46" w:rsidP="00D80A46">
      <w:pPr>
        <w:pStyle w:val="Listenabsatz"/>
        <w:numPr>
          <w:ilvl w:val="0"/>
          <w:numId w:val="40"/>
        </w:numPr>
        <w:ind w:left="426"/>
        <w:rPr>
          <w:bCs/>
          <w:szCs w:val="24"/>
        </w:rPr>
      </w:pPr>
      <w:r w:rsidRPr="009B3416">
        <w:rPr>
          <w:b/>
          <w:szCs w:val="24"/>
        </w:rPr>
        <w:t>Overhead</w:t>
      </w:r>
      <w:r w:rsidR="009B3416" w:rsidRPr="009B3416">
        <w:rPr>
          <w:b/>
          <w:szCs w:val="24"/>
        </w:rPr>
        <w:t xml:space="preserve"> </w:t>
      </w:r>
      <w:r w:rsidR="009B3416" w:rsidRPr="009B3416">
        <w:rPr>
          <w:bCs/>
          <w:szCs w:val="24"/>
        </w:rPr>
        <w:t>(zentrale und dezentrale Personal- und Sach-Overheadkosten)</w:t>
      </w:r>
    </w:p>
    <w:p w14:paraId="69EAEC36" w14:textId="77777777" w:rsidR="00D80A46" w:rsidRDefault="00D80A46" w:rsidP="00F178ED">
      <w:pPr>
        <w:rPr>
          <w:bCs/>
          <w:szCs w:val="24"/>
        </w:rPr>
      </w:pPr>
    </w:p>
    <w:p w14:paraId="77F28D8E" w14:textId="6D5E1AC1" w:rsidR="007B56C5" w:rsidRPr="00ED3EA5" w:rsidRDefault="007B56C5" w:rsidP="00F178ED">
      <w:pPr>
        <w:rPr>
          <w:bCs/>
          <w:szCs w:val="24"/>
        </w:rPr>
      </w:pPr>
      <w:r w:rsidRPr="00ED3EA5">
        <w:rPr>
          <w:bCs/>
          <w:szCs w:val="24"/>
        </w:rPr>
        <w:br w:type="page"/>
      </w:r>
    </w:p>
    <w:p w14:paraId="08CA2181" w14:textId="77777777" w:rsidR="00921389" w:rsidRDefault="00921389" w:rsidP="005070A7">
      <w:pPr>
        <w:tabs>
          <w:tab w:val="left" w:pos="2835"/>
        </w:tabs>
        <w:spacing w:line="276" w:lineRule="auto"/>
        <w:rPr>
          <w:szCs w:val="24"/>
        </w:rPr>
      </w:pPr>
    </w:p>
    <w:p w14:paraId="3E5556F3" w14:textId="77777777" w:rsidR="001A0015" w:rsidRDefault="001A0015">
      <w:pPr>
        <w:spacing w:line="240" w:lineRule="auto"/>
      </w:pPr>
    </w:p>
    <w:p w14:paraId="6AF56F02" w14:textId="041D95C9" w:rsidR="001A0015" w:rsidRPr="007B56C5" w:rsidRDefault="007B56C5" w:rsidP="007B56C5">
      <w:pPr>
        <w:pStyle w:val="berschrift1"/>
      </w:pPr>
      <w:bookmarkStart w:id="28" w:name="_Toc235521975"/>
      <w:r>
        <w:t>Quellen</w:t>
      </w:r>
      <w:bookmarkEnd w:id="28"/>
    </w:p>
    <w:tbl>
      <w:tblPr>
        <w:tblStyle w:val="Tabellenraster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813F25" w:rsidRPr="007B56C5" w14:paraId="39C73A7D" w14:textId="77777777" w:rsidTr="00CF2FDC">
        <w:trPr>
          <w:trHeight w:val="694"/>
        </w:trPr>
        <w:tc>
          <w:tcPr>
            <w:tcW w:w="9918" w:type="dxa"/>
            <w:vAlign w:val="center"/>
          </w:tcPr>
          <w:p w14:paraId="2C46F8E5" w14:textId="77777777" w:rsidR="00813F25" w:rsidRPr="00813F25" w:rsidRDefault="00813F25" w:rsidP="002E5693">
            <w:pPr>
              <w:pStyle w:val="Listenabsatz"/>
              <w:numPr>
                <w:ilvl w:val="0"/>
                <w:numId w:val="35"/>
              </w:numPr>
              <w:spacing w:line="240" w:lineRule="auto"/>
              <w:rPr>
                <w:szCs w:val="24"/>
              </w:rPr>
            </w:pPr>
            <w:r w:rsidRPr="00813F25">
              <w:rPr>
                <w:szCs w:val="24"/>
              </w:rPr>
              <w:t xml:space="preserve">Bundesgesetz über Ausbildung, Tätigkeiten und Beruf der Sanitäter </w:t>
            </w:r>
            <w:r w:rsidRPr="00813F25">
              <w:rPr>
                <w:szCs w:val="24"/>
              </w:rPr>
              <w:br/>
              <w:t>(</w:t>
            </w:r>
            <w:proofErr w:type="spellStart"/>
            <w:r w:rsidRPr="00813F25">
              <w:rPr>
                <w:szCs w:val="24"/>
              </w:rPr>
              <w:t>Sanitätergesetz</w:t>
            </w:r>
            <w:proofErr w:type="spellEnd"/>
            <w:r w:rsidRPr="00813F25">
              <w:rPr>
                <w:szCs w:val="24"/>
              </w:rPr>
              <w:t xml:space="preserve"> – </w:t>
            </w:r>
            <w:proofErr w:type="spellStart"/>
            <w:r w:rsidRPr="00813F25">
              <w:rPr>
                <w:szCs w:val="24"/>
              </w:rPr>
              <w:t>SanG</w:t>
            </w:r>
            <w:proofErr w:type="spellEnd"/>
            <w:r w:rsidRPr="00813F25">
              <w:rPr>
                <w:szCs w:val="24"/>
              </w:rPr>
              <w:t>)</w:t>
            </w:r>
          </w:p>
        </w:tc>
      </w:tr>
      <w:tr w:rsidR="00813F25" w:rsidRPr="007B56C5" w14:paraId="5F61EE9E" w14:textId="77777777" w:rsidTr="00CF2FDC">
        <w:trPr>
          <w:trHeight w:val="702"/>
        </w:trPr>
        <w:tc>
          <w:tcPr>
            <w:tcW w:w="9918" w:type="dxa"/>
            <w:vAlign w:val="center"/>
          </w:tcPr>
          <w:p w14:paraId="2B1BAA53" w14:textId="77777777" w:rsidR="00813F25" w:rsidRPr="00813F25" w:rsidRDefault="00813F25" w:rsidP="002E5693">
            <w:pPr>
              <w:pStyle w:val="Listenabsatz"/>
              <w:numPr>
                <w:ilvl w:val="0"/>
                <w:numId w:val="35"/>
              </w:numPr>
              <w:spacing w:line="240" w:lineRule="auto"/>
              <w:rPr>
                <w:szCs w:val="24"/>
              </w:rPr>
            </w:pPr>
            <w:r w:rsidRPr="00813F25">
              <w:rPr>
                <w:szCs w:val="24"/>
              </w:rPr>
              <w:t xml:space="preserve">Bundesgesetz über die Ausübung des ärztlichen Berufes und die Standesvertretung der Ärzte (Ärztegesetz 1998 – </w:t>
            </w:r>
            <w:proofErr w:type="spellStart"/>
            <w:r w:rsidRPr="00813F25">
              <w:rPr>
                <w:szCs w:val="24"/>
              </w:rPr>
              <w:t>ÄrzteG</w:t>
            </w:r>
            <w:proofErr w:type="spellEnd"/>
            <w:r w:rsidRPr="00813F25">
              <w:rPr>
                <w:szCs w:val="24"/>
              </w:rPr>
              <w:t xml:space="preserve"> 1998)</w:t>
            </w:r>
          </w:p>
        </w:tc>
      </w:tr>
      <w:tr w:rsidR="00813F25" w:rsidRPr="007B56C5" w14:paraId="295A582A" w14:textId="77777777" w:rsidTr="00CF2FDC">
        <w:trPr>
          <w:trHeight w:val="503"/>
        </w:trPr>
        <w:tc>
          <w:tcPr>
            <w:tcW w:w="9918" w:type="dxa"/>
            <w:vAlign w:val="center"/>
          </w:tcPr>
          <w:p w14:paraId="4B0C13A4" w14:textId="77777777" w:rsidR="00813F25" w:rsidRPr="00813F25" w:rsidRDefault="00813F25" w:rsidP="002E5693">
            <w:pPr>
              <w:pStyle w:val="Listenabsatz"/>
              <w:numPr>
                <w:ilvl w:val="0"/>
                <w:numId w:val="35"/>
              </w:numPr>
              <w:spacing w:line="240" w:lineRule="auto"/>
              <w:rPr>
                <w:szCs w:val="24"/>
              </w:rPr>
            </w:pPr>
            <w:r w:rsidRPr="00813F25">
              <w:rPr>
                <w:szCs w:val="24"/>
              </w:rPr>
              <w:t>Bundes-Verfassungsgesetz (B-VG)</w:t>
            </w:r>
          </w:p>
        </w:tc>
      </w:tr>
      <w:tr w:rsidR="00813F25" w:rsidRPr="007B56C5" w14:paraId="1AA9826C" w14:textId="77777777" w:rsidTr="00CF2FDC">
        <w:trPr>
          <w:trHeight w:val="503"/>
        </w:trPr>
        <w:tc>
          <w:tcPr>
            <w:tcW w:w="9918" w:type="dxa"/>
            <w:vAlign w:val="center"/>
          </w:tcPr>
          <w:p w14:paraId="09F51815" w14:textId="77777777" w:rsidR="00813F25" w:rsidRPr="00813F25" w:rsidRDefault="00813F25" w:rsidP="002E5693">
            <w:pPr>
              <w:pStyle w:val="Listenabsatz"/>
              <w:numPr>
                <w:ilvl w:val="0"/>
                <w:numId w:val="35"/>
              </w:numPr>
              <w:spacing w:line="240" w:lineRule="auto"/>
              <w:rPr>
                <w:szCs w:val="24"/>
              </w:rPr>
            </w:pPr>
            <w:r w:rsidRPr="00813F25">
              <w:rPr>
                <w:szCs w:val="24"/>
              </w:rPr>
              <w:t xml:space="preserve">Homepage NÖ Landesgesundheitsagentur, </w:t>
            </w:r>
            <w:hyperlink r:id="rId13" w:history="1">
              <w:r w:rsidRPr="00813F25">
                <w:rPr>
                  <w:rStyle w:val="Hyperlink"/>
                  <w:szCs w:val="24"/>
                </w:rPr>
                <w:t>https://www.landesgesundheitsagentur.at/</w:t>
              </w:r>
            </w:hyperlink>
            <w:r w:rsidRPr="00813F25">
              <w:rPr>
                <w:szCs w:val="24"/>
              </w:rPr>
              <w:t>, abgerufen am 14.04.2026</w:t>
            </w:r>
          </w:p>
        </w:tc>
      </w:tr>
      <w:tr w:rsidR="00813F25" w:rsidRPr="007B56C5" w14:paraId="51545781" w14:textId="77777777" w:rsidTr="00CF2FDC">
        <w:trPr>
          <w:trHeight w:val="503"/>
        </w:trPr>
        <w:tc>
          <w:tcPr>
            <w:tcW w:w="9918" w:type="dxa"/>
            <w:vAlign w:val="center"/>
          </w:tcPr>
          <w:p w14:paraId="73FD23D3" w14:textId="77777777" w:rsidR="00813F25" w:rsidRPr="00813F25" w:rsidRDefault="00813F25" w:rsidP="002E5693">
            <w:pPr>
              <w:pStyle w:val="Listenabsatz"/>
              <w:numPr>
                <w:ilvl w:val="0"/>
                <w:numId w:val="35"/>
              </w:numPr>
              <w:spacing w:line="240" w:lineRule="auto"/>
              <w:rPr>
                <w:szCs w:val="24"/>
              </w:rPr>
            </w:pPr>
            <w:r w:rsidRPr="00813F25">
              <w:rPr>
                <w:szCs w:val="24"/>
              </w:rPr>
              <w:t xml:space="preserve">Homepage Notruf NÖ GesmbH, </w:t>
            </w:r>
            <w:hyperlink r:id="rId14" w:history="1">
              <w:r w:rsidRPr="00813F25">
                <w:rPr>
                  <w:rStyle w:val="Hyperlink"/>
                  <w:szCs w:val="24"/>
                </w:rPr>
                <w:t>https://notrufnoe.com/</w:t>
              </w:r>
            </w:hyperlink>
            <w:r w:rsidRPr="00813F25">
              <w:rPr>
                <w:szCs w:val="24"/>
              </w:rPr>
              <w:t>, abgerufen am 13.04.2026</w:t>
            </w:r>
          </w:p>
        </w:tc>
      </w:tr>
      <w:tr w:rsidR="00813F25" w:rsidRPr="007B56C5" w14:paraId="43E39E4A" w14:textId="77777777" w:rsidTr="00CF2FDC">
        <w:trPr>
          <w:trHeight w:val="503"/>
        </w:trPr>
        <w:tc>
          <w:tcPr>
            <w:tcW w:w="9918" w:type="dxa"/>
            <w:vAlign w:val="center"/>
          </w:tcPr>
          <w:p w14:paraId="2BADC176" w14:textId="6B1BB068" w:rsidR="002E5693" w:rsidRPr="002E5693" w:rsidRDefault="00813F25" w:rsidP="002E5693">
            <w:pPr>
              <w:pStyle w:val="Listenabsatz"/>
              <w:numPr>
                <w:ilvl w:val="0"/>
                <w:numId w:val="35"/>
              </w:numPr>
              <w:spacing w:line="240" w:lineRule="auto"/>
              <w:rPr>
                <w:szCs w:val="24"/>
              </w:rPr>
            </w:pPr>
            <w:r w:rsidRPr="00813F25">
              <w:rPr>
                <w:szCs w:val="24"/>
              </w:rPr>
              <w:t xml:space="preserve">Homepage Österreichisches Rotes Kreuz, Landesverband NÖ, </w:t>
            </w:r>
            <w:hyperlink r:id="rId15" w:history="1">
              <w:r w:rsidRPr="00813F25">
                <w:rPr>
                  <w:rStyle w:val="Hyperlink"/>
                  <w:szCs w:val="24"/>
                </w:rPr>
                <w:t>https://www.roteskreuz.at/niederoesterreich/</w:t>
              </w:r>
            </w:hyperlink>
            <w:r w:rsidRPr="00813F25">
              <w:rPr>
                <w:szCs w:val="24"/>
              </w:rPr>
              <w:t>, abgerufen am 13.04.2026</w:t>
            </w:r>
          </w:p>
        </w:tc>
      </w:tr>
      <w:tr w:rsidR="00813F25" w:rsidRPr="007B56C5" w14:paraId="3AB855D0" w14:textId="77777777" w:rsidTr="00CF2FDC">
        <w:trPr>
          <w:trHeight w:val="503"/>
        </w:trPr>
        <w:tc>
          <w:tcPr>
            <w:tcW w:w="9918" w:type="dxa"/>
            <w:vAlign w:val="center"/>
          </w:tcPr>
          <w:p w14:paraId="6816290D" w14:textId="77777777" w:rsidR="00813F25" w:rsidRDefault="00813F25" w:rsidP="002E5693">
            <w:pPr>
              <w:pStyle w:val="Listenabsatz"/>
              <w:numPr>
                <w:ilvl w:val="0"/>
                <w:numId w:val="35"/>
              </w:numPr>
              <w:spacing w:line="240" w:lineRule="auto"/>
              <w:rPr>
                <w:szCs w:val="24"/>
              </w:rPr>
            </w:pPr>
            <w:r w:rsidRPr="00813F25">
              <w:rPr>
                <w:szCs w:val="24"/>
              </w:rPr>
              <w:t>NÖ Rettungsdienstgesetz 2017 (NÖ RDG)</w:t>
            </w:r>
          </w:p>
          <w:p w14:paraId="24AE6648" w14:textId="77777777" w:rsidR="002E5693" w:rsidRPr="002E5693" w:rsidRDefault="002E5693" w:rsidP="002E5693">
            <w:pPr>
              <w:pStyle w:val="Listenabsatz"/>
              <w:numPr>
                <w:ilvl w:val="0"/>
                <w:numId w:val="35"/>
              </w:numPr>
              <w:spacing w:line="240" w:lineRule="auto"/>
              <w:rPr>
                <w:rStyle w:val="Hyperlink"/>
                <w:i w:val="0"/>
                <w:szCs w:val="24"/>
                <w:u w:val="none"/>
              </w:rPr>
            </w:pPr>
            <w:r>
              <w:rPr>
                <w:szCs w:val="24"/>
              </w:rPr>
              <w:t>Homepage Notruf NÖ GmbH,</w:t>
            </w:r>
            <w:r>
              <w:t xml:space="preserve"> </w:t>
            </w:r>
            <w:hyperlink r:id="rId16" w:history="1">
              <w:r w:rsidRPr="002E5693">
                <w:rPr>
                  <w:rStyle w:val="Hyperlink"/>
                  <w:szCs w:val="24"/>
                </w:rPr>
                <w:t>https://www.notrufnoe.at/</w:t>
              </w:r>
            </w:hyperlink>
          </w:p>
          <w:p w14:paraId="0E3C4F3B" w14:textId="3D736491" w:rsidR="002E5693" w:rsidRPr="00813F25" w:rsidRDefault="002E5693" w:rsidP="002E5693">
            <w:pPr>
              <w:pStyle w:val="Listenabsatz"/>
              <w:spacing w:line="240" w:lineRule="auto"/>
              <w:rPr>
                <w:szCs w:val="24"/>
              </w:rPr>
            </w:pPr>
          </w:p>
        </w:tc>
      </w:tr>
    </w:tbl>
    <w:p w14:paraId="6E012849" w14:textId="77777777" w:rsidR="002E5693" w:rsidRDefault="002E5693">
      <w:pPr>
        <w:spacing w:line="240" w:lineRule="auto"/>
      </w:pPr>
    </w:p>
    <w:p w14:paraId="3D42C32D" w14:textId="2B104F49" w:rsidR="00E4197A" w:rsidRDefault="00E4197A">
      <w:pPr>
        <w:spacing w:line="240" w:lineRule="auto"/>
      </w:pPr>
    </w:p>
    <w:sectPr w:rsidR="00E4197A">
      <w:headerReference w:type="even" r:id="rId17"/>
      <w:headerReference w:type="default" r:id="rId18"/>
      <w:footerReference w:type="default" r:id="rId19"/>
      <w:pgSz w:w="11906" w:h="16838" w:code="9"/>
      <w:pgMar w:top="1588" w:right="849" w:bottom="992" w:left="1134" w:header="567"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C4A58" w14:textId="77777777" w:rsidR="006F73F4" w:rsidRDefault="006F73F4">
      <w:r>
        <w:separator/>
      </w:r>
    </w:p>
  </w:endnote>
  <w:endnote w:type="continuationSeparator" w:id="0">
    <w:p w14:paraId="03A0CC1E" w14:textId="77777777" w:rsidR="006F73F4" w:rsidRDefault="006F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unant">
    <w:altName w:val="Arial"/>
    <w:panose1 w:val="00000000000000000000"/>
    <w:charset w:val="00"/>
    <w:family w:val="swiss"/>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Borders>
        <w:top w:val="single" w:sz="18" w:space="0" w:color="FFD400"/>
      </w:tblBorders>
      <w:tblLayout w:type="fixed"/>
      <w:tblCellMar>
        <w:left w:w="70" w:type="dxa"/>
        <w:right w:w="70" w:type="dxa"/>
      </w:tblCellMar>
      <w:tblLook w:val="0000" w:firstRow="0" w:lastRow="0" w:firstColumn="0" w:lastColumn="0" w:noHBand="0" w:noVBand="0"/>
    </w:tblPr>
    <w:tblGrid>
      <w:gridCol w:w="1347"/>
      <w:gridCol w:w="4890"/>
      <w:gridCol w:w="426"/>
      <w:gridCol w:w="850"/>
      <w:gridCol w:w="2410"/>
    </w:tblGrid>
    <w:tr w:rsidR="001A0015" w14:paraId="4095972E" w14:textId="77777777">
      <w:trPr>
        <w:trHeight w:val="97"/>
      </w:trPr>
      <w:tc>
        <w:tcPr>
          <w:tcW w:w="6663" w:type="dxa"/>
          <w:gridSpan w:val="3"/>
          <w:tcBorders>
            <w:bottom w:val="nil"/>
          </w:tcBorders>
        </w:tcPr>
        <w:p w14:paraId="0CB7E830" w14:textId="77777777" w:rsidR="001A0015" w:rsidRDefault="001A0015">
          <w:pPr>
            <w:tabs>
              <w:tab w:val="center" w:pos="4536"/>
              <w:tab w:val="right" w:pos="9072"/>
            </w:tabs>
            <w:spacing w:before="60"/>
            <w:rPr>
              <w:rFonts w:cs="Arial"/>
              <w:b/>
              <w:sz w:val="2"/>
            </w:rPr>
          </w:pPr>
        </w:p>
      </w:tc>
      <w:tc>
        <w:tcPr>
          <w:tcW w:w="3260" w:type="dxa"/>
          <w:gridSpan w:val="2"/>
          <w:tcBorders>
            <w:bottom w:val="nil"/>
          </w:tcBorders>
          <w:vAlign w:val="center"/>
        </w:tcPr>
        <w:p w14:paraId="06533143" w14:textId="77777777" w:rsidR="001A0015" w:rsidRDefault="001A0015">
          <w:pPr>
            <w:tabs>
              <w:tab w:val="center" w:pos="4536"/>
              <w:tab w:val="right" w:pos="9072"/>
            </w:tabs>
            <w:jc w:val="right"/>
            <w:rPr>
              <w:rFonts w:cs="Arial"/>
              <w:b/>
              <w:sz w:val="2"/>
              <w:szCs w:val="18"/>
            </w:rPr>
          </w:pPr>
        </w:p>
      </w:tc>
    </w:tr>
    <w:tr w:rsidR="001A0015" w14:paraId="258F8A37" w14:textId="77777777">
      <w:trPr>
        <w:trHeight w:val="167"/>
      </w:trPr>
      <w:tc>
        <w:tcPr>
          <w:tcW w:w="6663" w:type="dxa"/>
          <w:gridSpan w:val="3"/>
          <w:tcBorders>
            <w:top w:val="nil"/>
            <w:left w:val="nil"/>
            <w:bottom w:val="nil"/>
            <w:right w:val="nil"/>
          </w:tcBorders>
        </w:tcPr>
        <w:p w14:paraId="45D59042" w14:textId="60898BFE" w:rsidR="001A0015" w:rsidRDefault="002A55D4">
          <w:pPr>
            <w:tabs>
              <w:tab w:val="center" w:pos="4536"/>
              <w:tab w:val="right" w:pos="9072"/>
            </w:tabs>
            <w:rPr>
              <w:rFonts w:cs="Arial"/>
            </w:rPr>
          </w:pPr>
          <w:r w:rsidRPr="002A55D4">
            <w:rPr>
              <w:rFonts w:cs="Arial"/>
              <w:sz w:val="14"/>
            </w:rPr>
            <w:t>Aktualisierung „NÖ Notfallplan für großräumige radiologische Notstandssituationen“ vom 25.02.2016</w:t>
          </w:r>
        </w:p>
      </w:tc>
      <w:tc>
        <w:tcPr>
          <w:tcW w:w="850" w:type="dxa"/>
          <w:tcBorders>
            <w:top w:val="nil"/>
            <w:left w:val="nil"/>
            <w:bottom w:val="nil"/>
            <w:right w:val="nil"/>
          </w:tcBorders>
        </w:tcPr>
        <w:p w14:paraId="2D0C17EF" w14:textId="77777777" w:rsidR="001A0015" w:rsidRDefault="00EE5DCD">
          <w:pPr>
            <w:tabs>
              <w:tab w:val="center" w:pos="4536"/>
              <w:tab w:val="right" w:pos="9072"/>
            </w:tabs>
            <w:jc w:val="right"/>
            <w:rPr>
              <w:rFonts w:cs="Arial"/>
            </w:rPr>
          </w:pPr>
          <w:r>
            <w:rPr>
              <w:rFonts w:cs="Arial"/>
              <w:szCs w:val="16"/>
            </w:rPr>
            <w:t>Seite</w:t>
          </w:r>
          <w:r>
            <w:rPr>
              <w:rFonts w:cs="Arial"/>
              <w:sz w:val="16"/>
              <w:szCs w:val="16"/>
            </w:rPr>
            <w:t>:</w:t>
          </w:r>
        </w:p>
      </w:tc>
      <w:tc>
        <w:tcPr>
          <w:tcW w:w="2410" w:type="dxa"/>
          <w:tcBorders>
            <w:top w:val="nil"/>
            <w:left w:val="nil"/>
            <w:bottom w:val="nil"/>
            <w:right w:val="nil"/>
          </w:tcBorders>
        </w:tcPr>
        <w:p w14:paraId="43FEEB24" w14:textId="77777777" w:rsidR="001A0015" w:rsidRDefault="00EE5DCD">
          <w:pPr>
            <w:tabs>
              <w:tab w:val="center" w:pos="4536"/>
              <w:tab w:val="right" w:pos="9072"/>
            </w:tabs>
            <w:rPr>
              <w:rFonts w:cs="Arial"/>
            </w:rPr>
          </w:pPr>
          <w:r>
            <w:rPr>
              <w:rFonts w:cs="Arial"/>
            </w:rPr>
            <w:fldChar w:fldCharType="begin"/>
          </w:r>
          <w:r>
            <w:rPr>
              <w:rFonts w:cs="Arial"/>
            </w:rPr>
            <w:instrText xml:space="preserve"> PAGE   \* MERGEFORMAT </w:instrText>
          </w:r>
          <w:r>
            <w:rPr>
              <w:rFonts w:cs="Arial"/>
            </w:rPr>
            <w:fldChar w:fldCharType="separate"/>
          </w:r>
          <w:r>
            <w:rPr>
              <w:rFonts w:cs="Arial"/>
              <w:noProof/>
            </w:rPr>
            <w:t>124</w:t>
          </w:r>
          <w:r>
            <w:rPr>
              <w:rFonts w:cs="Arial"/>
            </w:rPr>
            <w:fldChar w:fldCharType="end"/>
          </w:r>
          <w:r>
            <w:rPr>
              <w:rFonts w:cs="Arial"/>
            </w:rPr>
            <w:t xml:space="preserve"> </w:t>
          </w:r>
        </w:p>
      </w:tc>
    </w:tr>
    <w:tr w:rsidR="001A0015" w14:paraId="157F1FC3" w14:textId="77777777">
      <w:trPr>
        <w:trHeight w:val="365"/>
      </w:trPr>
      <w:tc>
        <w:tcPr>
          <w:tcW w:w="1347" w:type="dxa"/>
          <w:tcBorders>
            <w:top w:val="nil"/>
            <w:left w:val="nil"/>
            <w:bottom w:val="nil"/>
            <w:right w:val="nil"/>
          </w:tcBorders>
        </w:tcPr>
        <w:p w14:paraId="0EB6140F" w14:textId="77777777" w:rsidR="001A0015" w:rsidRDefault="00EE5DCD">
          <w:pPr>
            <w:tabs>
              <w:tab w:val="right" w:pos="1174"/>
              <w:tab w:val="center" w:pos="4536"/>
              <w:tab w:val="right" w:pos="9072"/>
            </w:tabs>
            <w:rPr>
              <w:rFonts w:cs="Arial"/>
              <w:sz w:val="16"/>
              <w:szCs w:val="16"/>
            </w:rPr>
          </w:pPr>
          <w:r>
            <w:rPr>
              <w:rFonts w:cs="Arial"/>
              <w:sz w:val="16"/>
              <w:szCs w:val="16"/>
            </w:rPr>
            <w:tab/>
          </w:r>
          <w:proofErr w:type="spellStart"/>
          <w:r>
            <w:rPr>
              <w:rFonts w:cs="Arial"/>
              <w:sz w:val="16"/>
              <w:szCs w:val="16"/>
            </w:rPr>
            <w:t>Dok</w:t>
          </w:r>
          <w:proofErr w:type="spellEnd"/>
          <w:r>
            <w:rPr>
              <w:rFonts w:cs="Arial"/>
              <w:sz w:val="16"/>
              <w:szCs w:val="16"/>
            </w:rPr>
            <w:t>-Stand:</w:t>
          </w:r>
        </w:p>
        <w:p w14:paraId="7A2C4023" w14:textId="77777777" w:rsidR="001A0015" w:rsidRDefault="00EE5DCD">
          <w:pPr>
            <w:tabs>
              <w:tab w:val="right" w:pos="1174"/>
              <w:tab w:val="center" w:pos="4536"/>
              <w:tab w:val="right" w:pos="9072"/>
            </w:tabs>
            <w:jc w:val="right"/>
            <w:rPr>
              <w:rFonts w:cs="Arial"/>
              <w:sz w:val="16"/>
              <w:szCs w:val="16"/>
            </w:rPr>
          </w:pPr>
          <w:r>
            <w:rPr>
              <w:rFonts w:cs="Arial"/>
              <w:sz w:val="16"/>
              <w:szCs w:val="16"/>
            </w:rPr>
            <w:t>Inhalt &amp; Struktur:</w:t>
          </w:r>
        </w:p>
      </w:tc>
      <w:tc>
        <w:tcPr>
          <w:tcW w:w="4890" w:type="dxa"/>
          <w:tcBorders>
            <w:top w:val="nil"/>
            <w:left w:val="nil"/>
            <w:bottom w:val="nil"/>
            <w:right w:val="nil"/>
          </w:tcBorders>
        </w:tcPr>
        <w:p w14:paraId="0EA583DE" w14:textId="2CE5AEC8" w:rsidR="001A0015" w:rsidRDefault="00EE5DCD">
          <w:pPr>
            <w:tabs>
              <w:tab w:val="center" w:pos="4536"/>
              <w:tab w:val="right" w:pos="9072"/>
            </w:tabs>
            <w:rPr>
              <w:rFonts w:cs="Arial"/>
              <w:sz w:val="16"/>
              <w:szCs w:val="16"/>
            </w:rPr>
          </w:pPr>
          <w:r>
            <w:rPr>
              <w:rFonts w:cs="Arial"/>
              <w:sz w:val="16"/>
              <w:szCs w:val="16"/>
            </w:rPr>
            <w:fldChar w:fldCharType="begin"/>
          </w:r>
          <w:r>
            <w:rPr>
              <w:rFonts w:cs="Arial"/>
              <w:sz w:val="16"/>
              <w:szCs w:val="16"/>
            </w:rPr>
            <w:instrText xml:space="preserve"> DATE  </w:instrText>
          </w:r>
          <w:r>
            <w:rPr>
              <w:rFonts w:cs="Arial"/>
              <w:sz w:val="16"/>
              <w:szCs w:val="16"/>
            </w:rPr>
            <w:fldChar w:fldCharType="separate"/>
          </w:r>
          <w:r w:rsidR="00E50CE8">
            <w:rPr>
              <w:rFonts w:cs="Arial"/>
              <w:noProof/>
              <w:sz w:val="16"/>
              <w:szCs w:val="16"/>
            </w:rPr>
            <w:t>29.07.2026</w:t>
          </w:r>
          <w:r>
            <w:rPr>
              <w:rFonts w:cs="Arial"/>
              <w:sz w:val="16"/>
              <w:szCs w:val="16"/>
            </w:rPr>
            <w:fldChar w:fldCharType="end"/>
          </w:r>
        </w:p>
        <w:p w14:paraId="7EC08694" w14:textId="0E3F6AB1" w:rsidR="001A0015" w:rsidRDefault="00221873">
          <w:pPr>
            <w:rPr>
              <w:rFonts w:cs="Arial"/>
              <w:sz w:val="16"/>
              <w:szCs w:val="16"/>
            </w:rPr>
          </w:pPr>
          <w:r>
            <w:rPr>
              <w:rFonts w:cs="Arial"/>
              <w:sz w:val="16"/>
              <w:szCs w:val="16"/>
            </w:rPr>
            <w:t>XXXX</w:t>
          </w:r>
        </w:p>
      </w:tc>
      <w:tc>
        <w:tcPr>
          <w:tcW w:w="1276" w:type="dxa"/>
          <w:gridSpan w:val="2"/>
          <w:tcBorders>
            <w:top w:val="nil"/>
            <w:left w:val="nil"/>
            <w:bottom w:val="nil"/>
            <w:right w:val="nil"/>
          </w:tcBorders>
        </w:tcPr>
        <w:p w14:paraId="3AF7DF0A" w14:textId="77777777" w:rsidR="001A0015" w:rsidRDefault="00EE5DCD">
          <w:pPr>
            <w:tabs>
              <w:tab w:val="right" w:pos="9072"/>
            </w:tabs>
            <w:jc w:val="right"/>
            <w:rPr>
              <w:rFonts w:cs="Arial"/>
              <w:sz w:val="16"/>
              <w:szCs w:val="16"/>
            </w:rPr>
          </w:pPr>
          <w:r>
            <w:rPr>
              <w:rFonts w:cs="Arial"/>
              <w:sz w:val="16"/>
              <w:szCs w:val="16"/>
            </w:rPr>
            <w:t>Erstellt von:</w:t>
          </w:r>
        </w:p>
        <w:p w14:paraId="52346576" w14:textId="77777777" w:rsidR="001A0015" w:rsidRDefault="00EE5DCD">
          <w:pPr>
            <w:spacing w:line="240" w:lineRule="auto"/>
            <w:jc w:val="right"/>
            <w:rPr>
              <w:rFonts w:cs="Arial"/>
              <w:sz w:val="16"/>
              <w:szCs w:val="16"/>
            </w:rPr>
          </w:pPr>
          <w:proofErr w:type="spellStart"/>
          <w:r>
            <w:rPr>
              <w:rFonts w:cs="Arial"/>
              <w:sz w:val="16"/>
              <w:szCs w:val="16"/>
            </w:rPr>
            <w:t>Dok</w:t>
          </w:r>
          <w:proofErr w:type="spellEnd"/>
          <w:r>
            <w:rPr>
              <w:rFonts w:cs="Arial"/>
              <w:sz w:val="16"/>
              <w:szCs w:val="16"/>
            </w:rPr>
            <w:t>-Speicher:</w:t>
          </w:r>
        </w:p>
      </w:tc>
      <w:tc>
        <w:tcPr>
          <w:tcW w:w="2410" w:type="dxa"/>
          <w:tcBorders>
            <w:top w:val="nil"/>
            <w:left w:val="nil"/>
            <w:bottom w:val="nil"/>
            <w:right w:val="nil"/>
          </w:tcBorders>
        </w:tcPr>
        <w:p w14:paraId="3F25501C" w14:textId="34EF8856" w:rsidR="001A0015" w:rsidRDefault="00EE5DCD">
          <w:pPr>
            <w:tabs>
              <w:tab w:val="right" w:pos="9072"/>
            </w:tabs>
            <w:jc w:val="right"/>
            <w:rPr>
              <w:rFonts w:cs="Arial"/>
              <w:sz w:val="16"/>
              <w:szCs w:val="16"/>
            </w:rPr>
          </w:pPr>
          <w:r>
            <w:rPr>
              <w:rFonts w:cs="Arial"/>
              <w:sz w:val="16"/>
              <w:szCs w:val="16"/>
            </w:rPr>
            <w:t>M.</w:t>
          </w:r>
          <w:r w:rsidR="008025E4">
            <w:rPr>
              <w:rFonts w:cs="Arial"/>
              <w:sz w:val="16"/>
              <w:szCs w:val="16"/>
            </w:rPr>
            <w:t xml:space="preserve"> </w:t>
          </w:r>
          <w:r>
            <w:rPr>
              <w:rFonts w:cs="Arial"/>
              <w:sz w:val="16"/>
              <w:szCs w:val="16"/>
            </w:rPr>
            <w:t xml:space="preserve">Gassner, </w:t>
          </w:r>
          <w:proofErr w:type="spellStart"/>
          <w:r>
            <w:rPr>
              <w:rFonts w:cs="Arial"/>
              <w:sz w:val="16"/>
              <w:szCs w:val="16"/>
            </w:rPr>
            <w:t>M.Sc</w:t>
          </w:r>
          <w:proofErr w:type="spellEnd"/>
          <w:r>
            <w:rPr>
              <w:rFonts w:cs="Arial"/>
              <w:sz w:val="16"/>
              <w:szCs w:val="16"/>
            </w:rPr>
            <w:t>. (</w:t>
          </w:r>
          <w:r w:rsidR="00330DB7">
            <w:rPr>
              <w:rFonts w:cs="Arial"/>
              <w:sz w:val="16"/>
              <w:szCs w:val="16"/>
            </w:rPr>
            <w:t>GS4</w:t>
          </w:r>
          <w:r>
            <w:rPr>
              <w:rFonts w:cs="Arial"/>
              <w:sz w:val="16"/>
              <w:szCs w:val="16"/>
            </w:rPr>
            <w:t xml:space="preserve">) </w:t>
          </w:r>
          <w:r w:rsidR="00221873">
            <w:rPr>
              <w:rFonts w:cs="Arial"/>
              <w:sz w:val="16"/>
              <w:szCs w:val="16"/>
            </w:rPr>
            <w:br/>
            <w:t>XXXX</w:t>
          </w:r>
        </w:p>
      </w:tc>
    </w:tr>
  </w:tbl>
  <w:p w14:paraId="48F22A4C" w14:textId="77777777" w:rsidR="001A0015" w:rsidRDefault="001A0015">
    <w:pPr>
      <w:pStyle w:val="Fuzeile"/>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BF525" w14:textId="77777777" w:rsidR="006F73F4" w:rsidRDefault="006F73F4">
      <w:r>
        <w:separator/>
      </w:r>
    </w:p>
  </w:footnote>
  <w:footnote w:type="continuationSeparator" w:id="0">
    <w:p w14:paraId="5FE6C8DD" w14:textId="77777777" w:rsidR="006F73F4" w:rsidRDefault="006F7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Spec="center" w:tblpY="681"/>
      <w:tblW w:w="9185" w:type="dxa"/>
      <w:tblBorders>
        <w:bottom w:val="single" w:sz="4" w:space="0" w:color="auto"/>
      </w:tblBorders>
      <w:tblLook w:val="01E0" w:firstRow="1" w:lastRow="1" w:firstColumn="1" w:lastColumn="1" w:noHBand="0" w:noVBand="0"/>
    </w:tblPr>
    <w:tblGrid>
      <w:gridCol w:w="4593"/>
      <w:gridCol w:w="4592"/>
    </w:tblGrid>
    <w:tr w:rsidR="001A0015" w14:paraId="17CFC374" w14:textId="77777777">
      <w:tc>
        <w:tcPr>
          <w:tcW w:w="4605" w:type="dxa"/>
          <w:vAlign w:val="center"/>
        </w:tcPr>
        <w:p w14:paraId="303282A2" w14:textId="77777777" w:rsidR="001A0015" w:rsidRDefault="00EE5DCD">
          <w:pPr>
            <w:pStyle w:val="Kopfzeile"/>
          </w:pPr>
          <w:r>
            <w:t>Literaturverzeichnis</w:t>
          </w:r>
        </w:p>
      </w:tc>
      <w:tc>
        <w:tcPr>
          <w:tcW w:w="4605" w:type="dxa"/>
          <w:vAlign w:val="center"/>
        </w:tcPr>
        <w:p w14:paraId="1CCA4BEF" w14:textId="77777777" w:rsidR="001A0015" w:rsidRDefault="00EE5DCD">
          <w:pPr>
            <w:pStyle w:val="Kopfzeile"/>
            <w:jc w:val="right"/>
          </w:pPr>
          <w:r>
            <w:t>NÖ Feuerwehr- und Sicherheitszentrum</w:t>
          </w:r>
        </w:p>
      </w:tc>
    </w:tr>
  </w:tbl>
  <w:p w14:paraId="1889F263" w14:textId="77777777" w:rsidR="001A0015" w:rsidRDefault="001A001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D483" w14:textId="6F58F1F2" w:rsidR="001A0015" w:rsidRDefault="00EE5DCD">
    <w:pPr>
      <w:tabs>
        <w:tab w:val="center" w:pos="4536"/>
      </w:tabs>
      <w:spacing w:after="20"/>
      <w:ind w:left="-284" w:right="-2"/>
      <w:jc w:val="right"/>
      <w:rPr>
        <w:rFonts w:eastAsia="Calibri" w:cs="Arial"/>
        <w:b/>
      </w:rPr>
    </w:pPr>
    <w:r>
      <w:rPr>
        <w:noProof/>
        <w:lang w:eastAsia="de-AT"/>
      </w:rPr>
      <mc:AlternateContent>
        <mc:Choice Requires="wps">
          <w:drawing>
            <wp:anchor distT="0" distB="0" distL="114300" distR="114300" simplePos="0" relativeHeight="251659264" behindDoc="0" locked="0" layoutInCell="0" allowOverlap="1" wp14:anchorId="121A1C69" wp14:editId="3138E493">
              <wp:simplePos x="0" y="0"/>
              <wp:positionH relativeFrom="margin">
                <wp:posOffset>-86360</wp:posOffset>
              </wp:positionH>
              <wp:positionV relativeFrom="topMargin">
                <wp:posOffset>382270</wp:posOffset>
              </wp:positionV>
              <wp:extent cx="5943600" cy="170815"/>
              <wp:effectExtent l="0" t="0" r="0" b="10795"/>
              <wp:wrapNone/>
              <wp:docPr id="218" name="Textfeld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7B6EB" w14:textId="2318D1BD" w:rsidR="001A0015" w:rsidRDefault="00EB28AC">
                          <w:pPr>
                            <w:rPr>
                              <w:b/>
                              <w:color w:val="44546A" w:themeColor="text2"/>
                            </w:rPr>
                          </w:pPr>
                          <w:proofErr w:type="spellStart"/>
                          <w:r w:rsidRPr="00EB28AC">
                            <w:rPr>
                              <w:b/>
                              <w:color w:val="44546A" w:themeColor="text2"/>
                              <w:sz w:val="28"/>
                            </w:rPr>
                            <w:t>Frequently</w:t>
                          </w:r>
                          <w:proofErr w:type="spellEnd"/>
                          <w:r w:rsidRPr="00EB28AC">
                            <w:rPr>
                              <w:b/>
                              <w:color w:val="44546A" w:themeColor="text2"/>
                              <w:sz w:val="28"/>
                            </w:rPr>
                            <w:t xml:space="preserve"> </w:t>
                          </w:r>
                          <w:proofErr w:type="spellStart"/>
                          <w:r w:rsidRPr="00EB28AC">
                            <w:rPr>
                              <w:b/>
                              <w:color w:val="44546A" w:themeColor="text2"/>
                              <w:sz w:val="28"/>
                            </w:rPr>
                            <w:t>Asked</w:t>
                          </w:r>
                          <w:proofErr w:type="spellEnd"/>
                          <w:r w:rsidRPr="00EB28AC">
                            <w:rPr>
                              <w:b/>
                              <w:color w:val="44546A" w:themeColor="text2"/>
                              <w:sz w:val="28"/>
                            </w:rPr>
                            <w:t xml:space="preserve"> Questions (FAQ)</w:t>
                          </w:r>
                          <w:r>
                            <w:rPr>
                              <w:b/>
                              <w:color w:val="44546A" w:themeColor="text2"/>
                              <w:sz w:val="28"/>
                            </w:rPr>
                            <w:t xml:space="preserve"> - Rettungswesen</w:t>
                          </w:r>
                          <w:r w:rsidR="00EE5DCD">
                            <w:rPr>
                              <w:b/>
                              <w:color w:val="44546A" w:themeColor="text2"/>
                              <w:sz w:val="28"/>
                            </w:rPr>
                            <w:br/>
                          </w:r>
                          <w:r w:rsidR="00EE5DCD">
                            <w:rPr>
                              <w:b/>
                              <w:color w:val="44546A" w:themeColor="text2"/>
                              <w:sz w:val="18"/>
                            </w:rPr>
                            <w:t xml:space="preserve">Amt der NÖ Landesregierung, Abteilung </w:t>
                          </w:r>
                          <w:r w:rsidR="00330DB7">
                            <w:rPr>
                              <w:b/>
                              <w:color w:val="44546A" w:themeColor="text2"/>
                              <w:sz w:val="18"/>
                            </w:rPr>
                            <w:t>Gesundheitswesen</w:t>
                          </w:r>
                          <w:r w:rsidR="00EE5DCD">
                            <w:rPr>
                              <w:b/>
                              <w:color w:val="44546A" w:themeColor="text2"/>
                              <w:sz w:val="18"/>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21A1C69" id="_x0000_t202" coordsize="21600,21600" o:spt="202" path="m,l,21600r21600,l21600,xe">
              <v:stroke joinstyle="miter"/>
              <v:path gradientshapeok="t" o:connecttype="rect"/>
            </v:shapetype>
            <v:shape id="Textfeld 218" o:spid="_x0000_s1026" type="#_x0000_t202" style="position:absolute;left:0;text-align:left;margin-left:-6.8pt;margin-top:30.1pt;width:468pt;height:13.45pt;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" o:allowincell="f" filled="f" stroked="f">
              <v:textbox style="mso-fit-shape-to-text:t" inset=",0,,0">
                <w:txbxContent>
                  <w:p w14:paraId="2267B6EB" w14:textId="2318D1BD" w:rsidR="001A0015" w:rsidRDefault="00EB28AC">
                    <w:pPr>
                      <w:rPr>
                        <w:b/>
                        <w:color w:val="44546A" w:themeColor="text2"/>
                      </w:rPr>
                    </w:pPr>
                    <w:proofErr w:type="spellStart"/>
                    <w:r w:rsidRPr="00EB28AC">
                      <w:rPr>
                        <w:b/>
                        <w:color w:val="44546A" w:themeColor="text2"/>
                        <w:sz w:val="28"/>
                      </w:rPr>
                      <w:t>Frequently</w:t>
                    </w:r>
                    <w:proofErr w:type="spellEnd"/>
                    <w:r w:rsidRPr="00EB28AC">
                      <w:rPr>
                        <w:b/>
                        <w:color w:val="44546A" w:themeColor="text2"/>
                        <w:sz w:val="28"/>
                      </w:rPr>
                      <w:t xml:space="preserve"> </w:t>
                    </w:r>
                    <w:proofErr w:type="spellStart"/>
                    <w:r w:rsidRPr="00EB28AC">
                      <w:rPr>
                        <w:b/>
                        <w:color w:val="44546A" w:themeColor="text2"/>
                        <w:sz w:val="28"/>
                      </w:rPr>
                      <w:t>Asked</w:t>
                    </w:r>
                    <w:proofErr w:type="spellEnd"/>
                    <w:r w:rsidRPr="00EB28AC">
                      <w:rPr>
                        <w:b/>
                        <w:color w:val="44546A" w:themeColor="text2"/>
                        <w:sz w:val="28"/>
                      </w:rPr>
                      <w:t xml:space="preserve"> Questions (FAQ)</w:t>
                    </w:r>
                    <w:r>
                      <w:rPr>
                        <w:b/>
                        <w:color w:val="44546A" w:themeColor="text2"/>
                        <w:sz w:val="28"/>
                      </w:rPr>
                      <w:t xml:space="preserve"> - Rettungswesen</w:t>
                    </w:r>
                    <w:r w:rsidR="00EE5DCD">
                      <w:rPr>
                        <w:b/>
                        <w:color w:val="44546A" w:themeColor="text2"/>
                        <w:sz w:val="28"/>
                      </w:rPr>
                      <w:br/>
                    </w:r>
                    <w:r w:rsidR="00EE5DCD">
                      <w:rPr>
                        <w:b/>
                        <w:color w:val="44546A" w:themeColor="text2"/>
                        <w:sz w:val="18"/>
                      </w:rPr>
                      <w:t xml:space="preserve">Amt der NÖ Landesregierung, Abteilung </w:t>
                    </w:r>
                    <w:r w:rsidR="00330DB7">
                      <w:rPr>
                        <w:b/>
                        <w:color w:val="44546A" w:themeColor="text2"/>
                        <w:sz w:val="18"/>
                      </w:rPr>
                      <w:t>Gesundheitswesen</w:t>
                    </w:r>
                    <w:r w:rsidR="00EE5DCD">
                      <w:rPr>
                        <w:b/>
                        <w:color w:val="44546A" w:themeColor="text2"/>
                        <w:sz w:val="18"/>
                      </w:rPr>
                      <w:t xml:space="preserve">  </w:t>
                    </w:r>
                  </w:p>
                </w:txbxContent>
              </v:textbox>
              <w10:wrap anchorx="margin" anchory="margin"/>
            </v:shape>
          </w:pict>
        </mc:Fallback>
      </mc:AlternateContent>
    </w:r>
  </w:p>
  <w:p w14:paraId="7DE86A72" w14:textId="4F371769" w:rsidR="001A0015" w:rsidRDefault="00EE5DCD">
    <w:pPr>
      <w:tabs>
        <w:tab w:val="center" w:pos="4536"/>
      </w:tabs>
      <w:spacing w:after="20"/>
      <w:ind w:left="-284" w:right="-2"/>
      <w:jc w:val="right"/>
      <w:rPr>
        <w:rFonts w:eastAsia="Calibri" w:cs="Arial"/>
        <w:b/>
      </w:rPr>
    </w:pPr>
    <w:r>
      <w:rPr>
        <w:noProof/>
        <w:lang w:eastAsia="de-AT"/>
      </w:rPr>
      <mc:AlternateContent>
        <mc:Choice Requires="wps">
          <w:drawing>
            <wp:anchor distT="0" distB="0" distL="114300" distR="114300" simplePos="0" relativeHeight="251663360" behindDoc="0" locked="0" layoutInCell="0" allowOverlap="1" wp14:anchorId="0C980606" wp14:editId="338D5A2F">
              <wp:simplePos x="0" y="0"/>
              <wp:positionH relativeFrom="page">
                <wp:posOffset>0</wp:posOffset>
              </wp:positionH>
              <wp:positionV relativeFrom="topMargin">
                <wp:posOffset>304800</wp:posOffset>
              </wp:positionV>
              <wp:extent cx="662354" cy="209550"/>
              <wp:effectExtent l="0" t="0" r="4445" b="0"/>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54" cy="20955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797BC337" w14:textId="77777777" w:rsidR="001A0015" w:rsidRDefault="001A0015">
                          <w:pPr>
                            <w:jc w:val="right"/>
                            <w:rPr>
                              <w:color w:val="FFFFFF" w:themeColor="background1"/>
                            </w:rPr>
                          </w:pP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 w14:anchorId="0C980606" id="Textfeld 219" o:spid="_x0000_s1027" type="#_x0000_t202" style="position:absolute;left:0;text-align:left;margin-left:0;margin-top:24pt;width:52.15pt;height:1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" o:allowincell="f" fillcolor="#5b9bd5 [3204]" stroked="f">
              <v:textbox inset=",0,,0">
                <w:txbxContent>
                  <w:p w14:paraId="797BC337" w14:textId="77777777" w:rsidR="001A0015" w:rsidRDefault="001A0015">
                    <w:pPr>
                      <w:jc w:val="right"/>
                      <w:rPr>
                        <w:color w:val="FFFFFF" w:themeColor="background1"/>
                      </w:rPr>
                    </w:pPr>
                  </w:p>
                </w:txbxContent>
              </v:textbox>
              <w10:wrap anchorx="page" anchory="margin"/>
            </v:shape>
          </w:pict>
        </mc:Fallback>
      </mc:AlternateContent>
    </w:r>
    <w:r w:rsidR="00DE5627">
      <w:rPr>
        <w:rFonts w:eastAsia="Calibri" w:cs="Arial"/>
        <w:b/>
        <w:noProof/>
      </w:rPr>
      <w:drawing>
        <wp:inline distT="0" distB="0" distL="0" distR="0" wp14:anchorId="73907C6F" wp14:editId="70B26AB6">
          <wp:extent cx="475615" cy="426720"/>
          <wp:effectExtent l="0" t="0" r="635" b="0"/>
          <wp:docPr id="1332144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426720"/>
                  </a:xfrm>
                  <a:prstGeom prst="rect">
                    <a:avLst/>
                  </a:prstGeom>
                  <a:noFill/>
                </pic:spPr>
              </pic:pic>
            </a:graphicData>
          </a:graphic>
        </wp:inline>
      </w:drawing>
    </w:r>
  </w:p>
  <w:p w14:paraId="584894D8" w14:textId="549529F2" w:rsidR="001A0015" w:rsidRDefault="001A0015">
    <w:pPr>
      <w:pBdr>
        <w:bottom w:val="single" w:sz="18" w:space="3" w:color="FCD01F"/>
      </w:pBdr>
      <w:tabs>
        <w:tab w:val="center" w:pos="4536"/>
      </w:tabs>
      <w:ind w:left="142" w:right="-2" w:hanging="142"/>
      <w:jc w:val="right"/>
      <w:rPr>
        <w:rFonts w:eastAsia="Calibri" w:cs="Arial"/>
        <w:sz w:val="9"/>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320295E"/>
    <w:lvl w:ilvl="0">
      <w:start w:val="1"/>
      <w:numFmt w:val="decimal"/>
      <w:pStyle w:val="Listennummer"/>
      <w:lvlText w:val="%1."/>
      <w:lvlJc w:val="left"/>
      <w:pPr>
        <w:tabs>
          <w:tab w:val="num" w:pos="360"/>
        </w:tabs>
        <w:ind w:left="360" w:hanging="360"/>
      </w:pPr>
      <w:rPr>
        <w:rFonts w:hint="default"/>
      </w:rPr>
    </w:lvl>
  </w:abstractNum>
  <w:abstractNum w:abstractNumId="1" w15:restartNumberingAfterBreak="0">
    <w:nsid w:val="FFFFFF89"/>
    <w:multiLevelType w:val="singleLevel"/>
    <w:tmpl w:val="62B2A66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98881BE4"/>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rPr>
        <w:b/>
        <w:color w:val="auto"/>
      </w:r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3" w15:restartNumberingAfterBreak="0">
    <w:nsid w:val="01873397"/>
    <w:multiLevelType w:val="hybridMultilevel"/>
    <w:tmpl w:val="AC9EC2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7420CE7"/>
    <w:multiLevelType w:val="multilevel"/>
    <w:tmpl w:val="632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83AD4"/>
    <w:multiLevelType w:val="multilevel"/>
    <w:tmpl w:val="A9721710"/>
    <w:styleLink w:val="ATberschriftennummeriert"/>
    <w:lvl w:ilvl="0">
      <w:start w:val="1"/>
      <w:numFmt w:val="decimal"/>
      <w:pStyle w:val="1nummeriert"/>
      <w:lvlText w:val="%1"/>
      <w:lvlJc w:val="left"/>
      <w:pPr>
        <w:tabs>
          <w:tab w:val="num" w:pos="567"/>
        </w:tabs>
        <w:ind w:left="0" w:firstLine="0"/>
      </w:pPr>
      <w:rPr>
        <w:rFonts w:hint="default"/>
      </w:rPr>
    </w:lvl>
    <w:lvl w:ilvl="1">
      <w:start w:val="1"/>
      <w:numFmt w:val="decimal"/>
      <w:pStyle w:val="2nummeriert"/>
      <w:lvlText w:val="%1.%2"/>
      <w:lvlJc w:val="left"/>
      <w:pPr>
        <w:tabs>
          <w:tab w:val="num" w:pos="567"/>
        </w:tabs>
        <w:ind w:left="0" w:firstLine="0"/>
      </w:pPr>
      <w:rPr>
        <w:rFonts w:hint="default"/>
      </w:rPr>
    </w:lvl>
    <w:lvl w:ilvl="2">
      <w:start w:val="1"/>
      <w:numFmt w:val="decimal"/>
      <w:pStyle w:val="3nummeriert"/>
      <w:lvlText w:val="%1.%2.%3"/>
      <w:lvlJc w:val="left"/>
      <w:pPr>
        <w:tabs>
          <w:tab w:val="num" w:pos="709"/>
        </w:tabs>
        <w:ind w:left="0" w:firstLine="0"/>
      </w:pPr>
      <w:rPr>
        <w:rFonts w:hint="default"/>
      </w:rPr>
    </w:lvl>
    <w:lvl w:ilvl="3">
      <w:start w:val="1"/>
      <w:numFmt w:val="decimal"/>
      <w:pStyle w:val="4nummeriert"/>
      <w:lvlText w:val="%1.%2.%3.%4"/>
      <w:lvlJc w:val="left"/>
      <w:pPr>
        <w:tabs>
          <w:tab w:val="num" w:pos="839"/>
        </w:tabs>
        <w:ind w:left="0" w:firstLine="0"/>
      </w:pPr>
      <w:rPr>
        <w:rFonts w:hint="default"/>
      </w:rPr>
    </w:lvl>
    <w:lvl w:ilvl="4">
      <w:start w:val="1"/>
      <w:numFmt w:val="decimal"/>
      <w:pStyle w:val="5nummeriert"/>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6" w15:restartNumberingAfterBreak="0">
    <w:nsid w:val="0A620E1D"/>
    <w:multiLevelType w:val="hybridMultilevel"/>
    <w:tmpl w:val="1E7CFC8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0B9E4E84"/>
    <w:multiLevelType w:val="hybridMultilevel"/>
    <w:tmpl w:val="1FB48C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0C640B47"/>
    <w:multiLevelType w:val="multilevel"/>
    <w:tmpl w:val="FBF0E766"/>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964" w:hanging="567"/>
      </w:pPr>
      <w:rPr>
        <w:rFonts w:hint="default"/>
      </w:rPr>
    </w:lvl>
    <w:lvl w:ilvl="2">
      <w:start w:val="1"/>
      <w:numFmt w:val="decimal"/>
      <w:pStyle w:val="Gliederung111"/>
      <w:lvlText w:val="%1.%2.%3."/>
      <w:lvlJc w:val="left"/>
      <w:pPr>
        <w:ind w:left="1758" w:hanging="794"/>
      </w:pPr>
      <w:rPr>
        <w:rFonts w:hint="default"/>
      </w:rPr>
    </w:lvl>
    <w:lvl w:ilvl="3">
      <w:start w:val="1"/>
      <w:numFmt w:val="decimal"/>
      <w:lvlText w:val="%1.%2.%3.%4."/>
      <w:lvlJc w:val="left"/>
      <w:pPr>
        <w:ind w:left="3318" w:hanging="397"/>
      </w:pPr>
      <w:rPr>
        <w:rFonts w:hint="default"/>
      </w:rPr>
    </w:lvl>
    <w:lvl w:ilvl="4">
      <w:start w:val="1"/>
      <w:numFmt w:val="decimal"/>
      <w:lvlText w:val="%1.%2.%3.%4.%5."/>
      <w:lvlJc w:val="left"/>
      <w:pPr>
        <w:ind w:left="3715" w:hanging="397"/>
      </w:pPr>
      <w:rPr>
        <w:rFonts w:hint="default"/>
      </w:rPr>
    </w:lvl>
    <w:lvl w:ilvl="5">
      <w:start w:val="1"/>
      <w:numFmt w:val="decimal"/>
      <w:lvlText w:val="%1.%2.%3.%4.%5.%6."/>
      <w:lvlJc w:val="left"/>
      <w:pPr>
        <w:ind w:left="4111" w:hanging="396"/>
      </w:pPr>
      <w:rPr>
        <w:rFonts w:hint="default"/>
      </w:rPr>
    </w:lvl>
    <w:lvl w:ilvl="6">
      <w:start w:val="1"/>
      <w:numFmt w:val="decimal"/>
      <w:lvlText w:val="%1.%2.%3.%4.%5.%6.%7."/>
      <w:lvlJc w:val="left"/>
      <w:pPr>
        <w:ind w:left="4508" w:hanging="397"/>
      </w:pPr>
      <w:rPr>
        <w:rFonts w:hint="default"/>
      </w:rPr>
    </w:lvl>
    <w:lvl w:ilvl="7">
      <w:start w:val="1"/>
      <w:numFmt w:val="decimal"/>
      <w:lvlText w:val="%1.%2.%3.%4.%5.%6.%7.%8."/>
      <w:lvlJc w:val="left"/>
      <w:pPr>
        <w:ind w:left="4905" w:hanging="397"/>
      </w:pPr>
      <w:rPr>
        <w:rFonts w:hint="default"/>
      </w:rPr>
    </w:lvl>
    <w:lvl w:ilvl="8">
      <w:start w:val="1"/>
      <w:numFmt w:val="decimal"/>
      <w:lvlText w:val="%1.%2.%3.%4.%5.%6.%7.%8.%9."/>
      <w:lvlJc w:val="left"/>
      <w:pPr>
        <w:ind w:left="5302" w:hanging="397"/>
      </w:pPr>
      <w:rPr>
        <w:rFonts w:hint="default"/>
      </w:rPr>
    </w:lvl>
  </w:abstractNum>
  <w:abstractNum w:abstractNumId="9" w15:restartNumberingAfterBreak="0">
    <w:nsid w:val="0D052B6E"/>
    <w:multiLevelType w:val="hybridMultilevel"/>
    <w:tmpl w:val="7EE0C45C"/>
    <w:lvl w:ilvl="0" w:tplc="9CBC3EA6">
      <w:start w:val="1"/>
      <w:numFmt w:val="bullet"/>
      <w:pStyle w:val="TD-UL1"/>
      <w:lvlText w:val=""/>
      <w:lvlJc w:val="left"/>
      <w:pPr>
        <w:ind w:left="828" w:hanging="360"/>
      </w:pPr>
      <w:rPr>
        <w:rFonts w:ascii="Symbol" w:hAnsi="Symbol" w:hint="default"/>
      </w:rPr>
    </w:lvl>
    <w:lvl w:ilvl="1" w:tplc="0C070003" w:tentative="1">
      <w:start w:val="1"/>
      <w:numFmt w:val="bullet"/>
      <w:lvlText w:val="o"/>
      <w:lvlJc w:val="left"/>
      <w:pPr>
        <w:ind w:left="1548" w:hanging="360"/>
      </w:pPr>
      <w:rPr>
        <w:rFonts w:ascii="Courier New" w:hAnsi="Courier New" w:cs="Courier New" w:hint="default"/>
      </w:rPr>
    </w:lvl>
    <w:lvl w:ilvl="2" w:tplc="0C070005" w:tentative="1">
      <w:start w:val="1"/>
      <w:numFmt w:val="bullet"/>
      <w:lvlText w:val=""/>
      <w:lvlJc w:val="left"/>
      <w:pPr>
        <w:ind w:left="2268" w:hanging="360"/>
      </w:pPr>
      <w:rPr>
        <w:rFonts w:ascii="Wingdings" w:hAnsi="Wingdings" w:hint="default"/>
      </w:rPr>
    </w:lvl>
    <w:lvl w:ilvl="3" w:tplc="0C070001" w:tentative="1">
      <w:start w:val="1"/>
      <w:numFmt w:val="bullet"/>
      <w:lvlText w:val=""/>
      <w:lvlJc w:val="left"/>
      <w:pPr>
        <w:ind w:left="2988" w:hanging="360"/>
      </w:pPr>
      <w:rPr>
        <w:rFonts w:ascii="Symbol" w:hAnsi="Symbol" w:hint="default"/>
      </w:rPr>
    </w:lvl>
    <w:lvl w:ilvl="4" w:tplc="0C070003" w:tentative="1">
      <w:start w:val="1"/>
      <w:numFmt w:val="bullet"/>
      <w:lvlText w:val="o"/>
      <w:lvlJc w:val="left"/>
      <w:pPr>
        <w:ind w:left="3708" w:hanging="360"/>
      </w:pPr>
      <w:rPr>
        <w:rFonts w:ascii="Courier New" w:hAnsi="Courier New" w:cs="Courier New" w:hint="default"/>
      </w:rPr>
    </w:lvl>
    <w:lvl w:ilvl="5" w:tplc="0C070005" w:tentative="1">
      <w:start w:val="1"/>
      <w:numFmt w:val="bullet"/>
      <w:lvlText w:val=""/>
      <w:lvlJc w:val="left"/>
      <w:pPr>
        <w:ind w:left="4428" w:hanging="360"/>
      </w:pPr>
      <w:rPr>
        <w:rFonts w:ascii="Wingdings" w:hAnsi="Wingdings" w:hint="default"/>
      </w:rPr>
    </w:lvl>
    <w:lvl w:ilvl="6" w:tplc="0C070001" w:tentative="1">
      <w:start w:val="1"/>
      <w:numFmt w:val="bullet"/>
      <w:lvlText w:val=""/>
      <w:lvlJc w:val="left"/>
      <w:pPr>
        <w:ind w:left="5148" w:hanging="360"/>
      </w:pPr>
      <w:rPr>
        <w:rFonts w:ascii="Symbol" w:hAnsi="Symbol" w:hint="default"/>
      </w:rPr>
    </w:lvl>
    <w:lvl w:ilvl="7" w:tplc="0C070003" w:tentative="1">
      <w:start w:val="1"/>
      <w:numFmt w:val="bullet"/>
      <w:lvlText w:val="o"/>
      <w:lvlJc w:val="left"/>
      <w:pPr>
        <w:ind w:left="5868" w:hanging="360"/>
      </w:pPr>
      <w:rPr>
        <w:rFonts w:ascii="Courier New" w:hAnsi="Courier New" w:cs="Courier New" w:hint="default"/>
      </w:rPr>
    </w:lvl>
    <w:lvl w:ilvl="8" w:tplc="0C070005" w:tentative="1">
      <w:start w:val="1"/>
      <w:numFmt w:val="bullet"/>
      <w:lvlText w:val=""/>
      <w:lvlJc w:val="left"/>
      <w:pPr>
        <w:ind w:left="6588" w:hanging="360"/>
      </w:pPr>
      <w:rPr>
        <w:rFonts w:ascii="Wingdings" w:hAnsi="Wingdings" w:hint="default"/>
      </w:rPr>
    </w:lvl>
  </w:abstractNum>
  <w:abstractNum w:abstractNumId="10" w15:restartNumberingAfterBreak="0">
    <w:nsid w:val="0D774B9E"/>
    <w:multiLevelType w:val="hybridMultilevel"/>
    <w:tmpl w:val="52EEF2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15B130C"/>
    <w:multiLevelType w:val="hybridMultilevel"/>
    <w:tmpl w:val="CADC16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6894CAC"/>
    <w:multiLevelType w:val="hybridMultilevel"/>
    <w:tmpl w:val="B1326B7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1800741E"/>
    <w:multiLevelType w:val="hybridMultilevel"/>
    <w:tmpl w:val="A82E6956"/>
    <w:lvl w:ilvl="0" w:tplc="8A5698D4">
      <w:start w:val="1"/>
      <w:numFmt w:val="bullet"/>
      <w:pStyle w:val="Aufzaehlung1"/>
      <w:lvlText w:val=""/>
      <w:lvlJc w:val="left"/>
      <w:pPr>
        <w:ind w:left="284" w:hanging="284"/>
      </w:pPr>
      <w:rPr>
        <w:rFonts w:ascii="Wingdings" w:hAnsi="Wingdings" w:hint="default"/>
        <w:color w:val="4C4C4C"/>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B1E13D8"/>
    <w:multiLevelType w:val="multilevel"/>
    <w:tmpl w:val="A642DF16"/>
    <w:numStyleLink w:val="ATUnsortierteListe"/>
  </w:abstractNum>
  <w:abstractNum w:abstractNumId="15" w15:restartNumberingAfterBreak="0">
    <w:nsid w:val="1C3E1A23"/>
    <w:multiLevelType w:val="hybridMultilevel"/>
    <w:tmpl w:val="170ED60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1BA074E"/>
    <w:multiLevelType w:val="multilevel"/>
    <w:tmpl w:val="1EA61ED8"/>
    <w:styleLink w:val="ATBoxUnsortierteListe"/>
    <w:lvl w:ilvl="0">
      <w:start w:val="1"/>
      <w:numFmt w:val="bullet"/>
      <w:pStyle w:val="BoxUL1"/>
      <w:lvlText w:val="•"/>
      <w:lvlJc w:val="left"/>
      <w:pPr>
        <w:ind w:left="794" w:hanging="397"/>
      </w:pPr>
      <w:rPr>
        <w:rFonts w:asciiTheme="minorHAnsi" w:hAnsiTheme="minorHAnsi" w:cs="Times New Roman" w:hint="default"/>
        <w:color w:val="auto"/>
        <w:sz w:val="24"/>
      </w:rPr>
    </w:lvl>
    <w:lvl w:ilvl="1">
      <w:start w:val="1"/>
      <w:numFmt w:val="bullet"/>
      <w:lvlText w:val="o"/>
      <w:lvlJc w:val="left"/>
      <w:pPr>
        <w:ind w:left="1191" w:hanging="397"/>
      </w:pPr>
      <w:rPr>
        <w:rFonts w:ascii="Courier New" w:hAnsi="Courier New" w:cs="Courier New" w:hint="default"/>
      </w:rPr>
    </w:lvl>
    <w:lvl w:ilvl="2">
      <w:start w:val="1"/>
      <w:numFmt w:val="bullet"/>
      <w:lvlText w:val=""/>
      <w:lvlJc w:val="left"/>
      <w:pPr>
        <w:ind w:left="1588" w:hanging="397"/>
      </w:pPr>
      <w:rPr>
        <w:rFonts w:ascii="Wingdings" w:hAnsi="Wingdings" w:hint="default"/>
      </w:rPr>
    </w:lvl>
    <w:lvl w:ilvl="3">
      <w:start w:val="1"/>
      <w:numFmt w:val="bullet"/>
      <w:lvlText w:val=""/>
      <w:lvlJc w:val="left"/>
      <w:pPr>
        <w:ind w:left="1985" w:hanging="397"/>
      </w:pPr>
      <w:rPr>
        <w:rFonts w:ascii="Symbol" w:hAnsi="Symbol" w:hint="default"/>
      </w:rPr>
    </w:lvl>
    <w:lvl w:ilvl="4">
      <w:start w:val="1"/>
      <w:numFmt w:val="bullet"/>
      <w:lvlText w:val="o"/>
      <w:lvlJc w:val="left"/>
      <w:pPr>
        <w:ind w:left="2382" w:hanging="397"/>
      </w:pPr>
      <w:rPr>
        <w:rFonts w:ascii="Courier New" w:hAnsi="Courier New" w:cs="Courier New" w:hint="default"/>
      </w:rPr>
    </w:lvl>
    <w:lvl w:ilvl="5">
      <w:start w:val="1"/>
      <w:numFmt w:val="bullet"/>
      <w:lvlText w:val=""/>
      <w:lvlJc w:val="left"/>
      <w:pPr>
        <w:ind w:left="2779" w:hanging="397"/>
      </w:pPr>
      <w:rPr>
        <w:rFonts w:ascii="Wingdings" w:hAnsi="Wingdings" w:hint="default"/>
      </w:rPr>
    </w:lvl>
    <w:lvl w:ilvl="6">
      <w:start w:val="1"/>
      <w:numFmt w:val="bullet"/>
      <w:lvlText w:val=""/>
      <w:lvlJc w:val="left"/>
      <w:pPr>
        <w:ind w:left="3176" w:hanging="397"/>
      </w:pPr>
      <w:rPr>
        <w:rFonts w:ascii="Symbol" w:hAnsi="Symbol" w:hint="default"/>
      </w:rPr>
    </w:lvl>
    <w:lvl w:ilvl="7">
      <w:start w:val="1"/>
      <w:numFmt w:val="bullet"/>
      <w:lvlText w:val="o"/>
      <w:lvlJc w:val="left"/>
      <w:pPr>
        <w:ind w:left="3573" w:hanging="397"/>
      </w:pPr>
      <w:rPr>
        <w:rFonts w:ascii="Courier New" w:hAnsi="Courier New" w:cs="Courier New" w:hint="default"/>
      </w:rPr>
    </w:lvl>
    <w:lvl w:ilvl="8">
      <w:start w:val="1"/>
      <w:numFmt w:val="bullet"/>
      <w:lvlText w:val=""/>
      <w:lvlJc w:val="left"/>
      <w:pPr>
        <w:ind w:left="3970" w:hanging="397"/>
      </w:pPr>
      <w:rPr>
        <w:rFonts w:ascii="Wingdings" w:hAnsi="Wingdings" w:hint="default"/>
      </w:rPr>
    </w:lvl>
  </w:abstractNum>
  <w:abstractNum w:abstractNumId="17" w15:restartNumberingAfterBreak="0">
    <w:nsid w:val="28F20E37"/>
    <w:multiLevelType w:val="hybridMultilevel"/>
    <w:tmpl w:val="226AA0EC"/>
    <w:lvl w:ilvl="0" w:tplc="F26832EE">
      <w:start w:val="1"/>
      <w:numFmt w:val="bullet"/>
      <w:pStyle w:val="AufzhlungLernbehelf"/>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3E09CF"/>
    <w:multiLevelType w:val="multilevel"/>
    <w:tmpl w:val="A162A37C"/>
    <w:styleLink w:val="abc"/>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1B7673D"/>
    <w:multiLevelType w:val="multilevel"/>
    <w:tmpl w:val="A642DF16"/>
    <w:styleLink w:val="ATUnsortierteListe"/>
    <w:lvl w:ilvl="0">
      <w:start w:val="1"/>
      <w:numFmt w:val="bullet"/>
      <w:lvlText w:val=""/>
      <w:lvlJc w:val="left"/>
      <w:pPr>
        <w:ind w:left="397" w:hanging="397"/>
      </w:pPr>
      <w:rPr>
        <w:rFonts w:ascii="Wingdings" w:hAnsi="Wingdings" w:hint="default"/>
        <w:b w:val="0"/>
        <w:i w:val="0"/>
        <w:color w:val="44546A" w:themeColor="text2"/>
        <w:sz w:val="24"/>
        <w:szCs w:val="20"/>
      </w:rPr>
    </w:lvl>
    <w:lvl w:ilvl="1">
      <w:start w:val="1"/>
      <w:numFmt w:val="bullet"/>
      <w:lvlText w:val="−"/>
      <w:lvlJc w:val="left"/>
      <w:pPr>
        <w:ind w:left="794" w:hanging="397"/>
      </w:pPr>
      <w:rPr>
        <w:rFonts w:asciiTheme="minorHAnsi" w:hAnsiTheme="minorHAnsi" w:cs="Times New Roman" w:hint="default"/>
        <w:b w:val="0"/>
        <w:i w:val="0"/>
        <w:caps w:val="0"/>
        <w:strike w:val="0"/>
        <w:dstrike w:val="0"/>
        <w:vanish w:val="0"/>
        <w:color w:val="auto"/>
        <w:sz w:val="24"/>
        <w:szCs w:val="20"/>
        <w:vertAlign w:val="baseline"/>
      </w:rPr>
    </w:lvl>
    <w:lvl w:ilvl="2">
      <w:start w:val="1"/>
      <w:numFmt w:val="bullet"/>
      <w:lvlText w:val="•"/>
      <w:lvlJc w:val="left"/>
      <w:pPr>
        <w:ind w:left="1191" w:hanging="397"/>
      </w:pPr>
      <w:rPr>
        <w:rFonts w:asciiTheme="minorHAnsi" w:hAnsiTheme="minorHAnsi" w:cs="Times New Roman" w:hint="default"/>
        <w:b w:val="0"/>
        <w:i w:val="0"/>
        <w:color w:val="auto"/>
        <w:sz w:val="24"/>
      </w:rPr>
    </w:lvl>
    <w:lvl w:ilvl="3">
      <w:start w:val="1"/>
      <w:numFmt w:val="bullet"/>
      <w:lvlText w:val="–"/>
      <w:lvlJc w:val="left"/>
      <w:pPr>
        <w:ind w:left="1588" w:hanging="397"/>
      </w:pPr>
      <w:rPr>
        <w:rFonts w:asciiTheme="minorHAnsi" w:hAnsiTheme="minorHAnsi" w:hint="default"/>
        <w:color w:val="44546A" w:themeColor="text2"/>
        <w:sz w:val="23"/>
      </w:rPr>
    </w:lvl>
    <w:lvl w:ilvl="4">
      <w:start w:val="1"/>
      <w:numFmt w:val="bullet"/>
      <w:lvlText w:val="•"/>
      <w:lvlJc w:val="left"/>
      <w:pPr>
        <w:ind w:left="1985" w:hanging="341"/>
      </w:pPr>
      <w:rPr>
        <w:rFonts w:asciiTheme="minorHAnsi" w:hAnsiTheme="minorHAnsi" w:hint="default"/>
        <w:color w:val="E6242F"/>
      </w:rPr>
    </w:lvl>
    <w:lvl w:ilvl="5">
      <w:start w:val="1"/>
      <w:numFmt w:val="bullet"/>
      <w:lvlText w:val="–"/>
      <w:lvlJc w:val="left"/>
      <w:pPr>
        <w:ind w:left="2381" w:hanging="396"/>
      </w:pPr>
      <w:rPr>
        <w:rFonts w:asciiTheme="minorHAnsi" w:hAnsiTheme="minorHAnsi" w:hint="default"/>
        <w:color w:val="auto"/>
      </w:rPr>
    </w:lvl>
    <w:lvl w:ilvl="6">
      <w:start w:val="1"/>
      <w:numFmt w:val="bullet"/>
      <w:lvlText w:val="•"/>
      <w:lvlJc w:val="left"/>
      <w:pPr>
        <w:ind w:left="2778" w:hanging="397"/>
      </w:pPr>
      <w:rPr>
        <w:rFonts w:asciiTheme="minorHAnsi" w:hAnsiTheme="minorHAnsi" w:hint="default"/>
        <w:color w:val="auto"/>
      </w:rPr>
    </w:lvl>
    <w:lvl w:ilvl="7">
      <w:start w:val="1"/>
      <w:numFmt w:val="bullet"/>
      <w:lvlText w:val="–"/>
      <w:lvlJc w:val="left"/>
      <w:pPr>
        <w:ind w:left="3175" w:hanging="397"/>
      </w:pPr>
      <w:rPr>
        <w:rFonts w:asciiTheme="minorHAnsi" w:hAnsiTheme="minorHAnsi" w:hint="default"/>
        <w:color w:val="E6242F"/>
      </w:rPr>
    </w:lvl>
    <w:lvl w:ilvl="8">
      <w:start w:val="1"/>
      <w:numFmt w:val="bullet"/>
      <w:lvlText w:val="•"/>
      <w:lvlJc w:val="left"/>
      <w:pPr>
        <w:ind w:left="3572" w:hanging="397"/>
      </w:pPr>
      <w:rPr>
        <w:rFonts w:asciiTheme="minorHAnsi" w:hAnsiTheme="minorHAnsi" w:hint="default"/>
        <w:color w:val="E6242F"/>
      </w:rPr>
    </w:lvl>
  </w:abstractNum>
  <w:abstractNum w:abstractNumId="20" w15:restartNumberingAfterBreak="0">
    <w:nsid w:val="374E7C1C"/>
    <w:multiLevelType w:val="hybridMultilevel"/>
    <w:tmpl w:val="2F648D6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376F4F5A"/>
    <w:multiLevelType w:val="hybridMultilevel"/>
    <w:tmpl w:val="673836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3A2E4917"/>
    <w:multiLevelType w:val="hybridMultilevel"/>
    <w:tmpl w:val="4ABEF3D6"/>
    <w:lvl w:ilvl="0" w:tplc="0C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D1C1B14"/>
    <w:multiLevelType w:val="hybridMultilevel"/>
    <w:tmpl w:val="123CF1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41E664A5"/>
    <w:multiLevelType w:val="hybridMultilevel"/>
    <w:tmpl w:val="9E92E46C"/>
    <w:lvl w:ilvl="0" w:tplc="7F3460F8">
      <w:start w:val="1"/>
      <w:numFmt w:val="bullet"/>
      <w:pStyle w:val="AufzhlungohneEinrcken"/>
      <w:lvlText w:val=""/>
      <w:lvlJc w:val="left"/>
      <w:pPr>
        <w:tabs>
          <w:tab w:val="num" w:pos="340"/>
        </w:tabs>
        <w:ind w:left="340" w:hanging="340"/>
      </w:pPr>
      <w:rPr>
        <w:rFonts w:ascii="Wingdings" w:hAnsi="Wingdings" w:hint="default"/>
        <w:sz w:val="24"/>
        <w:szCs w:val="24"/>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A96CF3"/>
    <w:multiLevelType w:val="hybridMultilevel"/>
    <w:tmpl w:val="F5EA9A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4509288F"/>
    <w:multiLevelType w:val="hybridMultilevel"/>
    <w:tmpl w:val="554837FC"/>
    <w:lvl w:ilvl="0" w:tplc="8714A69E">
      <w:start w:val="1"/>
      <w:numFmt w:val="bullet"/>
      <w:pStyle w:val="Aufzhlungszeichen"/>
      <w:lvlText w:val=""/>
      <w:lvlJc w:val="left"/>
      <w:pPr>
        <w:tabs>
          <w:tab w:val="num" w:pos="850"/>
        </w:tabs>
        <w:ind w:left="850" w:hanging="510"/>
      </w:pPr>
      <w:rPr>
        <w:rFonts w:ascii="Wingdings" w:hAnsi="Wingdings" w:hint="default"/>
        <w:sz w:val="24"/>
        <w:szCs w:val="24"/>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D6541C"/>
    <w:multiLevelType w:val="hybridMultilevel"/>
    <w:tmpl w:val="207EC4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465E52A5"/>
    <w:multiLevelType w:val="hybridMultilevel"/>
    <w:tmpl w:val="6A3AB294"/>
    <w:lvl w:ilvl="0" w:tplc="0C07000B">
      <w:start w:val="1"/>
      <w:numFmt w:val="bullet"/>
      <w:lvlText w:val=""/>
      <w:lvlJc w:val="left"/>
      <w:pPr>
        <w:tabs>
          <w:tab w:val="num" w:pos="720"/>
        </w:tabs>
        <w:ind w:left="720" w:hanging="360"/>
      </w:pPr>
      <w:rPr>
        <w:rFonts w:ascii="Wingdings" w:hAnsi="Wingdings" w:hint="default"/>
      </w:rPr>
    </w:lvl>
    <w:lvl w:ilvl="1" w:tplc="7506DDBC">
      <w:start w:val="1"/>
      <w:numFmt w:val="bullet"/>
      <w:pStyle w:val="AufzhlungEbene2"/>
      <w:lvlText w:val=""/>
      <w:lvlJc w:val="left"/>
      <w:pPr>
        <w:tabs>
          <w:tab w:val="num" w:pos="1440"/>
        </w:tabs>
        <w:ind w:left="1440" w:hanging="360"/>
      </w:pPr>
      <w:rPr>
        <w:rFonts w:ascii="Wingdings" w:hAnsi="Wingdings"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733CF8"/>
    <w:multiLevelType w:val="singleLevel"/>
    <w:tmpl w:val="A8DC6A46"/>
    <w:lvl w:ilvl="0">
      <w:start w:val="1"/>
      <w:numFmt w:val="bullet"/>
      <w:pStyle w:val="Aufzhlung"/>
      <w:lvlText w:val="-"/>
      <w:lvlJc w:val="left"/>
      <w:pPr>
        <w:tabs>
          <w:tab w:val="num" w:pos="425"/>
        </w:tabs>
        <w:ind w:left="425" w:hanging="425"/>
      </w:pPr>
      <w:rPr>
        <w:sz w:val="22"/>
      </w:rPr>
    </w:lvl>
  </w:abstractNum>
  <w:abstractNum w:abstractNumId="30" w15:restartNumberingAfterBreak="0">
    <w:nsid w:val="49062EB0"/>
    <w:multiLevelType w:val="hybridMultilevel"/>
    <w:tmpl w:val="2C84299C"/>
    <w:lvl w:ilvl="0" w:tplc="A27025D8">
      <w:start w:val="3"/>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4BFC50B9"/>
    <w:multiLevelType w:val="multilevel"/>
    <w:tmpl w:val="3386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AA19BA"/>
    <w:multiLevelType w:val="multilevel"/>
    <w:tmpl w:val="2418F58A"/>
    <w:styleLink w:val="ATNummerierteListe"/>
    <w:lvl w:ilvl="0">
      <w:start w:val="1"/>
      <w:numFmt w:val="decimal"/>
      <w:isLgl/>
      <w:lvlText w:val="%1."/>
      <w:lvlJc w:val="left"/>
      <w:pPr>
        <w:ind w:left="397" w:hanging="397"/>
      </w:pPr>
      <w:rPr>
        <w:rFonts w:asciiTheme="minorHAnsi" w:hAnsiTheme="minorHAnsi" w:hint="default"/>
        <w:b w:val="0"/>
        <w:i w:val="0"/>
        <w:color w:val="44546A" w:themeColor="text2"/>
        <w:sz w:val="24"/>
      </w:rPr>
    </w:lvl>
    <w:lvl w:ilvl="1">
      <w:start w:val="1"/>
      <w:numFmt w:val="lowerLetter"/>
      <w:lvlText w:val="%2)"/>
      <w:lvlJc w:val="left"/>
      <w:pPr>
        <w:ind w:left="794" w:hanging="397"/>
      </w:pPr>
      <w:rPr>
        <w:rFonts w:asciiTheme="minorHAnsi" w:hAnsiTheme="minorHAnsi" w:hint="default"/>
        <w:b w:val="0"/>
        <w:i w:val="0"/>
        <w:color w:val="auto"/>
        <w:sz w:val="24"/>
      </w:rPr>
    </w:lvl>
    <w:lvl w:ilvl="2">
      <w:start w:val="1"/>
      <w:numFmt w:val="lowerRoman"/>
      <w:lvlText w:val="%3)"/>
      <w:lvlJc w:val="left"/>
      <w:pPr>
        <w:ind w:left="1191" w:hanging="397"/>
      </w:pPr>
      <w:rPr>
        <w:rFonts w:asciiTheme="minorHAnsi" w:hAnsiTheme="minorHAnsi" w:hint="default"/>
        <w:b w:val="0"/>
        <w:i w:val="0"/>
        <w:color w:val="auto"/>
        <w:sz w:val="24"/>
      </w:rPr>
    </w:lvl>
    <w:lvl w:ilvl="3">
      <w:start w:val="1"/>
      <w:numFmt w:val="decimal"/>
      <w:lvlText w:val="%4."/>
      <w:lvlJc w:val="left"/>
      <w:pPr>
        <w:ind w:left="1588" w:hanging="397"/>
      </w:pPr>
      <w:rPr>
        <w:rFonts w:asciiTheme="minorHAnsi" w:hAnsiTheme="minorHAnsi" w:hint="default"/>
      </w:rPr>
    </w:lvl>
    <w:lvl w:ilvl="4">
      <w:start w:val="1"/>
      <w:numFmt w:val="lowerLetter"/>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decimal"/>
      <w:lvlText w:val="%7."/>
      <w:lvlJc w:val="left"/>
      <w:pPr>
        <w:ind w:left="2779" w:hanging="397"/>
      </w:pPr>
      <w:rPr>
        <w:rFonts w:asciiTheme="minorHAnsi" w:hAnsiTheme="minorHAnsi" w:hint="default"/>
      </w:rPr>
    </w:lvl>
    <w:lvl w:ilvl="7">
      <w:start w:val="1"/>
      <w:numFmt w:val="lowerLetter"/>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33" w15:restartNumberingAfterBreak="0">
    <w:nsid w:val="537501B8"/>
    <w:multiLevelType w:val="multilevel"/>
    <w:tmpl w:val="A642DF16"/>
    <w:numStyleLink w:val="ATUnsortierteListe"/>
  </w:abstractNum>
  <w:abstractNum w:abstractNumId="34" w15:restartNumberingAfterBreak="0">
    <w:nsid w:val="5DCE6101"/>
    <w:multiLevelType w:val="hybridMultilevel"/>
    <w:tmpl w:val="394C97DE"/>
    <w:lvl w:ilvl="0" w:tplc="DDE659D6">
      <w:start w:val="1"/>
      <w:numFmt w:val="upperLetter"/>
      <w:pStyle w:val="Tite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15:restartNumberingAfterBreak="0">
    <w:nsid w:val="6C526639"/>
    <w:multiLevelType w:val="hybridMultilevel"/>
    <w:tmpl w:val="A934A00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6ED81A5F"/>
    <w:multiLevelType w:val="multilevel"/>
    <w:tmpl w:val="1F46448A"/>
    <w:styleLink w:val="ATTDUnsortierteListe"/>
    <w:lvl w:ilvl="0">
      <w:start w:val="1"/>
      <w:numFmt w:val="bullet"/>
      <w:pStyle w:val="TDUL1"/>
      <w:lvlText w:val="•"/>
      <w:lvlJc w:val="left"/>
      <w:pPr>
        <w:ind w:left="335" w:hanging="227"/>
      </w:pPr>
      <w:rPr>
        <w:rFonts w:asciiTheme="minorHAnsi" w:hAnsiTheme="minorHAnsi" w:cs="Times New Roman" w:hint="default"/>
        <w:color w:val="auto"/>
      </w:rPr>
    </w:lvl>
    <w:lvl w:ilvl="1">
      <w:start w:val="1"/>
      <w:numFmt w:val="lowerLetter"/>
      <w:lvlText w:val="%2)"/>
      <w:lvlJc w:val="left"/>
      <w:pPr>
        <w:ind w:left="562" w:hanging="227"/>
      </w:pPr>
      <w:rPr>
        <w:rFonts w:hint="default"/>
      </w:rPr>
    </w:lvl>
    <w:lvl w:ilvl="2">
      <w:start w:val="1"/>
      <w:numFmt w:val="lowerRoman"/>
      <w:lvlText w:val="%3)"/>
      <w:lvlJc w:val="left"/>
      <w:pPr>
        <w:ind w:left="789" w:hanging="227"/>
      </w:pPr>
      <w:rPr>
        <w:rFonts w:hint="default"/>
      </w:rPr>
    </w:lvl>
    <w:lvl w:ilvl="3">
      <w:start w:val="1"/>
      <w:numFmt w:val="decimal"/>
      <w:lvlText w:val="(%4)"/>
      <w:lvlJc w:val="left"/>
      <w:pPr>
        <w:ind w:left="1016" w:hanging="227"/>
      </w:pPr>
      <w:rPr>
        <w:rFonts w:hint="default"/>
      </w:rPr>
    </w:lvl>
    <w:lvl w:ilvl="4">
      <w:start w:val="1"/>
      <w:numFmt w:val="lowerLetter"/>
      <w:lvlText w:val="(%5)"/>
      <w:lvlJc w:val="left"/>
      <w:pPr>
        <w:ind w:left="1243" w:hanging="227"/>
      </w:pPr>
      <w:rPr>
        <w:rFonts w:hint="default"/>
      </w:rPr>
    </w:lvl>
    <w:lvl w:ilvl="5">
      <w:start w:val="1"/>
      <w:numFmt w:val="lowerRoman"/>
      <w:lvlText w:val="(%6)"/>
      <w:lvlJc w:val="left"/>
      <w:pPr>
        <w:ind w:left="1470" w:hanging="227"/>
      </w:pPr>
      <w:rPr>
        <w:rFonts w:hint="default"/>
      </w:rPr>
    </w:lvl>
    <w:lvl w:ilvl="6">
      <w:start w:val="1"/>
      <w:numFmt w:val="decimal"/>
      <w:lvlText w:val="%7."/>
      <w:lvlJc w:val="left"/>
      <w:pPr>
        <w:ind w:left="1697" w:hanging="227"/>
      </w:pPr>
      <w:rPr>
        <w:rFonts w:hint="default"/>
      </w:rPr>
    </w:lvl>
    <w:lvl w:ilvl="7">
      <w:start w:val="1"/>
      <w:numFmt w:val="lowerLetter"/>
      <w:lvlText w:val="%8."/>
      <w:lvlJc w:val="left"/>
      <w:pPr>
        <w:ind w:left="1924" w:hanging="227"/>
      </w:pPr>
      <w:rPr>
        <w:rFonts w:hint="default"/>
      </w:rPr>
    </w:lvl>
    <w:lvl w:ilvl="8">
      <w:start w:val="1"/>
      <w:numFmt w:val="lowerRoman"/>
      <w:lvlText w:val="%9."/>
      <w:lvlJc w:val="left"/>
      <w:pPr>
        <w:ind w:left="2151" w:hanging="227"/>
      </w:pPr>
      <w:rPr>
        <w:rFonts w:hint="default"/>
      </w:rPr>
    </w:lvl>
  </w:abstractNum>
  <w:abstractNum w:abstractNumId="37" w15:restartNumberingAfterBreak="0">
    <w:nsid w:val="73FD7BC4"/>
    <w:multiLevelType w:val="hybridMultilevel"/>
    <w:tmpl w:val="D108D5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760B49CF"/>
    <w:multiLevelType w:val="multilevel"/>
    <w:tmpl w:val="A642DF16"/>
    <w:numStyleLink w:val="ATUnsortierteListe"/>
  </w:abstractNum>
  <w:abstractNum w:abstractNumId="39" w15:restartNumberingAfterBreak="0">
    <w:nsid w:val="7C6A3E96"/>
    <w:multiLevelType w:val="hybridMultilevel"/>
    <w:tmpl w:val="98D0CBC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51138533">
    <w:abstractNumId w:val="2"/>
  </w:num>
  <w:num w:numId="2" w16cid:durableId="1605647786">
    <w:abstractNumId w:val="0"/>
  </w:num>
  <w:num w:numId="3" w16cid:durableId="1055739117">
    <w:abstractNumId w:val="17"/>
  </w:num>
  <w:num w:numId="4" w16cid:durableId="1691684868">
    <w:abstractNumId w:val="28"/>
  </w:num>
  <w:num w:numId="5" w16cid:durableId="1782722811">
    <w:abstractNumId w:val="24"/>
  </w:num>
  <w:num w:numId="6" w16cid:durableId="1452896988">
    <w:abstractNumId w:val="26"/>
  </w:num>
  <w:num w:numId="7" w16cid:durableId="422187942">
    <w:abstractNumId w:val="29"/>
  </w:num>
  <w:num w:numId="8" w16cid:durableId="1283725002">
    <w:abstractNumId w:val="18"/>
  </w:num>
  <w:num w:numId="9" w16cid:durableId="814101394">
    <w:abstractNumId w:val="13"/>
  </w:num>
  <w:num w:numId="10" w16cid:durableId="548304365">
    <w:abstractNumId w:val="34"/>
  </w:num>
  <w:num w:numId="11" w16cid:durableId="1657152432">
    <w:abstractNumId w:val="14"/>
    <w:lvlOverride w:ilvl="0">
      <w:lvl w:ilvl="0">
        <w:start w:val="1"/>
        <w:numFmt w:val="bullet"/>
        <w:pStyle w:val="Aufzhlungszeichen3"/>
        <w:lvlText w:val="•"/>
        <w:lvlJc w:val="left"/>
        <w:pPr>
          <w:ind w:left="397" w:hanging="397"/>
        </w:pPr>
        <w:rPr>
          <w:rFonts w:asciiTheme="minorHAnsi" w:hAnsiTheme="minorHAnsi" w:cs="Times New Roman" w:hint="default"/>
          <w:b w:val="0"/>
          <w:i w:val="0"/>
          <w:color w:val="000000" w:themeColor="text1"/>
          <w:sz w:val="24"/>
          <w:szCs w:val="20"/>
        </w:rPr>
      </w:lvl>
    </w:lvlOverride>
  </w:num>
  <w:num w:numId="12" w16cid:durableId="1552690215">
    <w:abstractNumId w:val="38"/>
    <w:lvlOverride w:ilvl="0">
      <w:lvl w:ilvl="0">
        <w:start w:val="1"/>
        <w:numFmt w:val="bullet"/>
        <w:pStyle w:val="Aufzhlungszeichen4"/>
        <w:lvlText w:val="•"/>
        <w:lvlJc w:val="left"/>
        <w:pPr>
          <w:ind w:left="397" w:hanging="397"/>
        </w:pPr>
        <w:rPr>
          <w:rFonts w:asciiTheme="minorHAnsi" w:hAnsiTheme="minorHAnsi" w:cs="Times New Roman" w:hint="default"/>
          <w:b w:val="0"/>
          <w:i w:val="0"/>
          <w:color w:val="000000" w:themeColor="text1"/>
          <w:sz w:val="24"/>
          <w:szCs w:val="20"/>
        </w:rPr>
      </w:lvl>
    </w:lvlOverride>
  </w:num>
  <w:num w:numId="13" w16cid:durableId="1848016244">
    <w:abstractNumId w:val="33"/>
    <w:lvlOverride w:ilvl="0">
      <w:lvl w:ilvl="0">
        <w:start w:val="1"/>
        <w:numFmt w:val="bullet"/>
        <w:pStyle w:val="Aufzhlungszeichen5"/>
        <w:lvlText w:val="•"/>
        <w:lvlJc w:val="left"/>
        <w:pPr>
          <w:ind w:left="397" w:hanging="397"/>
        </w:pPr>
        <w:rPr>
          <w:rFonts w:asciiTheme="minorHAnsi" w:hAnsiTheme="minorHAnsi" w:cs="Times New Roman" w:hint="default"/>
          <w:b w:val="0"/>
          <w:i w:val="0"/>
          <w:color w:val="000000" w:themeColor="text1"/>
          <w:sz w:val="24"/>
          <w:szCs w:val="20"/>
        </w:rPr>
      </w:lvl>
    </w:lvlOverride>
  </w:num>
  <w:num w:numId="14" w16cid:durableId="989015296">
    <w:abstractNumId w:val="8"/>
  </w:num>
  <w:num w:numId="15" w16cid:durableId="687947246">
    <w:abstractNumId w:val="32"/>
  </w:num>
  <w:num w:numId="16" w16cid:durableId="787432375">
    <w:abstractNumId w:val="9"/>
  </w:num>
  <w:num w:numId="17" w16cid:durableId="138961533">
    <w:abstractNumId w:val="5"/>
  </w:num>
  <w:num w:numId="18" w16cid:durableId="576210458">
    <w:abstractNumId w:val="36"/>
  </w:num>
  <w:num w:numId="19" w16cid:durableId="239828352">
    <w:abstractNumId w:val="16"/>
  </w:num>
  <w:num w:numId="20" w16cid:durableId="1213349452">
    <w:abstractNumId w:val="19"/>
  </w:num>
  <w:num w:numId="21" w16cid:durableId="1459643098">
    <w:abstractNumId w:val="15"/>
  </w:num>
  <w:num w:numId="22" w16cid:durableId="1417556981">
    <w:abstractNumId w:val="7"/>
  </w:num>
  <w:num w:numId="23" w16cid:durableId="355888504">
    <w:abstractNumId w:val="35"/>
  </w:num>
  <w:num w:numId="24" w16cid:durableId="1107966016">
    <w:abstractNumId w:val="20"/>
  </w:num>
  <w:num w:numId="25" w16cid:durableId="210534113">
    <w:abstractNumId w:val="25"/>
  </w:num>
  <w:num w:numId="26" w16cid:durableId="1799956702">
    <w:abstractNumId w:val="39"/>
  </w:num>
  <w:num w:numId="27" w16cid:durableId="997415031">
    <w:abstractNumId w:val="11"/>
  </w:num>
  <w:num w:numId="28" w16cid:durableId="838152755">
    <w:abstractNumId w:val="10"/>
  </w:num>
  <w:num w:numId="29" w16cid:durableId="142813095">
    <w:abstractNumId w:val="2"/>
  </w:num>
  <w:num w:numId="30" w16cid:durableId="631864039">
    <w:abstractNumId w:val="23"/>
  </w:num>
  <w:num w:numId="31" w16cid:durableId="1941795313">
    <w:abstractNumId w:val="1"/>
  </w:num>
  <w:num w:numId="32" w16cid:durableId="557008699">
    <w:abstractNumId w:val="37"/>
  </w:num>
  <w:num w:numId="33" w16cid:durableId="932667027">
    <w:abstractNumId w:val="4"/>
  </w:num>
  <w:num w:numId="34" w16cid:durableId="940449126">
    <w:abstractNumId w:val="6"/>
  </w:num>
  <w:num w:numId="35" w16cid:durableId="1075516487">
    <w:abstractNumId w:val="22"/>
  </w:num>
  <w:num w:numId="36" w16cid:durableId="24405850">
    <w:abstractNumId w:val="31"/>
  </w:num>
  <w:num w:numId="37" w16cid:durableId="1568608055">
    <w:abstractNumId w:val="30"/>
  </w:num>
  <w:num w:numId="38" w16cid:durableId="395667491">
    <w:abstractNumId w:val="27"/>
  </w:num>
  <w:num w:numId="39" w16cid:durableId="910575787">
    <w:abstractNumId w:val="3"/>
  </w:num>
  <w:num w:numId="40" w16cid:durableId="341401577">
    <w:abstractNumId w:val="21"/>
  </w:num>
  <w:num w:numId="41" w16cid:durableId="1334182328">
    <w:abstractNumId w:val="12"/>
  </w:num>
  <w:num w:numId="42" w16cid:durableId="1987010977">
    <w:abstractNumId w:val="2"/>
  </w:num>
  <w:num w:numId="43" w16cid:durableId="2024361541">
    <w:abstractNumId w:val="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ssner Markus (GS4)">
    <w15:presenceInfo w15:providerId="AD" w15:userId="S::markus.gassner@noel.gv.at::323c9387-d492-4519-bd67-51c2ced1c4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06c"/>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015"/>
    <w:rsid w:val="00003973"/>
    <w:rsid w:val="00010A92"/>
    <w:rsid w:val="00011034"/>
    <w:rsid w:val="00014689"/>
    <w:rsid w:val="0002380D"/>
    <w:rsid w:val="000246B2"/>
    <w:rsid w:val="00024EDA"/>
    <w:rsid w:val="00054D3D"/>
    <w:rsid w:val="00055891"/>
    <w:rsid w:val="000616E3"/>
    <w:rsid w:val="00083828"/>
    <w:rsid w:val="00085FF5"/>
    <w:rsid w:val="000A2B91"/>
    <w:rsid w:val="000D2406"/>
    <w:rsid w:val="000D6988"/>
    <w:rsid w:val="000E486D"/>
    <w:rsid w:val="00110453"/>
    <w:rsid w:val="00120D1A"/>
    <w:rsid w:val="00125D93"/>
    <w:rsid w:val="00153DDE"/>
    <w:rsid w:val="0016093B"/>
    <w:rsid w:val="00164327"/>
    <w:rsid w:val="00167E0B"/>
    <w:rsid w:val="00176443"/>
    <w:rsid w:val="0017785F"/>
    <w:rsid w:val="001806C5"/>
    <w:rsid w:val="0018168C"/>
    <w:rsid w:val="00197FB6"/>
    <w:rsid w:val="001A0015"/>
    <w:rsid w:val="001A15B2"/>
    <w:rsid w:val="001A1F95"/>
    <w:rsid w:val="001B44DF"/>
    <w:rsid w:val="001C1818"/>
    <w:rsid w:val="001D5FAF"/>
    <w:rsid w:val="001E0617"/>
    <w:rsid w:val="001E1FBB"/>
    <w:rsid w:val="001E6470"/>
    <w:rsid w:val="001E6776"/>
    <w:rsid w:val="00205C20"/>
    <w:rsid w:val="002115B2"/>
    <w:rsid w:val="002212F6"/>
    <w:rsid w:val="00221873"/>
    <w:rsid w:val="002574BF"/>
    <w:rsid w:val="00257EA5"/>
    <w:rsid w:val="00265202"/>
    <w:rsid w:val="00266AAE"/>
    <w:rsid w:val="00266E03"/>
    <w:rsid w:val="00287C6C"/>
    <w:rsid w:val="00293D56"/>
    <w:rsid w:val="00295EBD"/>
    <w:rsid w:val="002964DF"/>
    <w:rsid w:val="002A55D4"/>
    <w:rsid w:val="002A56F0"/>
    <w:rsid w:val="002B423B"/>
    <w:rsid w:val="002C7424"/>
    <w:rsid w:val="002E13CF"/>
    <w:rsid w:val="002E5693"/>
    <w:rsid w:val="002E62A4"/>
    <w:rsid w:val="002F5427"/>
    <w:rsid w:val="00303D27"/>
    <w:rsid w:val="00304766"/>
    <w:rsid w:val="0030647A"/>
    <w:rsid w:val="00314AB7"/>
    <w:rsid w:val="00316BDE"/>
    <w:rsid w:val="003246D7"/>
    <w:rsid w:val="00330DB7"/>
    <w:rsid w:val="00331E11"/>
    <w:rsid w:val="003368EE"/>
    <w:rsid w:val="00337677"/>
    <w:rsid w:val="00356D27"/>
    <w:rsid w:val="003670D2"/>
    <w:rsid w:val="003747FF"/>
    <w:rsid w:val="003769FE"/>
    <w:rsid w:val="00376FCF"/>
    <w:rsid w:val="0037762B"/>
    <w:rsid w:val="003919D9"/>
    <w:rsid w:val="00397D54"/>
    <w:rsid w:val="003A0631"/>
    <w:rsid w:val="003B4136"/>
    <w:rsid w:val="003B500C"/>
    <w:rsid w:val="003C2FF2"/>
    <w:rsid w:val="003C7172"/>
    <w:rsid w:val="003D263F"/>
    <w:rsid w:val="003E6790"/>
    <w:rsid w:val="003E68C9"/>
    <w:rsid w:val="003F1E05"/>
    <w:rsid w:val="003F757E"/>
    <w:rsid w:val="003F757F"/>
    <w:rsid w:val="0041040B"/>
    <w:rsid w:val="00414684"/>
    <w:rsid w:val="00414CBF"/>
    <w:rsid w:val="00423116"/>
    <w:rsid w:val="00423AE2"/>
    <w:rsid w:val="004241AB"/>
    <w:rsid w:val="00424A9E"/>
    <w:rsid w:val="0042785B"/>
    <w:rsid w:val="00436F79"/>
    <w:rsid w:val="0044445A"/>
    <w:rsid w:val="00446D7E"/>
    <w:rsid w:val="00452766"/>
    <w:rsid w:val="00452A10"/>
    <w:rsid w:val="004532E5"/>
    <w:rsid w:val="0045552F"/>
    <w:rsid w:val="0045658E"/>
    <w:rsid w:val="0047466C"/>
    <w:rsid w:val="00483228"/>
    <w:rsid w:val="0049141F"/>
    <w:rsid w:val="00492E50"/>
    <w:rsid w:val="0049394C"/>
    <w:rsid w:val="004A34C3"/>
    <w:rsid w:val="004A45CF"/>
    <w:rsid w:val="004B4737"/>
    <w:rsid w:val="004C5351"/>
    <w:rsid w:val="004C5CF1"/>
    <w:rsid w:val="004D143A"/>
    <w:rsid w:val="004D28E3"/>
    <w:rsid w:val="004D5C2C"/>
    <w:rsid w:val="004D6AEC"/>
    <w:rsid w:val="004E1CF0"/>
    <w:rsid w:val="004F53D7"/>
    <w:rsid w:val="005070A7"/>
    <w:rsid w:val="00515165"/>
    <w:rsid w:val="00523560"/>
    <w:rsid w:val="005261E4"/>
    <w:rsid w:val="005326EC"/>
    <w:rsid w:val="00535A73"/>
    <w:rsid w:val="0054524E"/>
    <w:rsid w:val="00545F46"/>
    <w:rsid w:val="005525B3"/>
    <w:rsid w:val="005536DA"/>
    <w:rsid w:val="0058264A"/>
    <w:rsid w:val="00582BB5"/>
    <w:rsid w:val="00584ED3"/>
    <w:rsid w:val="0059642F"/>
    <w:rsid w:val="005A1E6B"/>
    <w:rsid w:val="005A71C0"/>
    <w:rsid w:val="005A7880"/>
    <w:rsid w:val="005B10B0"/>
    <w:rsid w:val="005B2F12"/>
    <w:rsid w:val="005D082B"/>
    <w:rsid w:val="005D0940"/>
    <w:rsid w:val="005D3E31"/>
    <w:rsid w:val="005E2648"/>
    <w:rsid w:val="005E4313"/>
    <w:rsid w:val="005F277C"/>
    <w:rsid w:val="005F5579"/>
    <w:rsid w:val="006006B2"/>
    <w:rsid w:val="006008C6"/>
    <w:rsid w:val="0060307D"/>
    <w:rsid w:val="0061038F"/>
    <w:rsid w:val="00630EA7"/>
    <w:rsid w:val="0063271F"/>
    <w:rsid w:val="00665C49"/>
    <w:rsid w:val="00671FF5"/>
    <w:rsid w:val="00677439"/>
    <w:rsid w:val="006808CD"/>
    <w:rsid w:val="00681FF6"/>
    <w:rsid w:val="00696D92"/>
    <w:rsid w:val="006A5D0D"/>
    <w:rsid w:val="006B2411"/>
    <w:rsid w:val="006C2F83"/>
    <w:rsid w:val="006D2C4F"/>
    <w:rsid w:val="006F3959"/>
    <w:rsid w:val="006F6326"/>
    <w:rsid w:val="006F73F4"/>
    <w:rsid w:val="00700300"/>
    <w:rsid w:val="007075F3"/>
    <w:rsid w:val="00710C74"/>
    <w:rsid w:val="00712B1A"/>
    <w:rsid w:val="00714C82"/>
    <w:rsid w:val="0072093A"/>
    <w:rsid w:val="00721642"/>
    <w:rsid w:val="00723CC3"/>
    <w:rsid w:val="00727079"/>
    <w:rsid w:val="007602AD"/>
    <w:rsid w:val="00765656"/>
    <w:rsid w:val="00775489"/>
    <w:rsid w:val="007A089C"/>
    <w:rsid w:val="007B1367"/>
    <w:rsid w:val="007B56C5"/>
    <w:rsid w:val="007D3CF7"/>
    <w:rsid w:val="007E2933"/>
    <w:rsid w:val="007E4605"/>
    <w:rsid w:val="007F010D"/>
    <w:rsid w:val="008025E4"/>
    <w:rsid w:val="00807EB6"/>
    <w:rsid w:val="00813F25"/>
    <w:rsid w:val="0081407B"/>
    <w:rsid w:val="00817FAE"/>
    <w:rsid w:val="00830BDE"/>
    <w:rsid w:val="008405BB"/>
    <w:rsid w:val="00854D8A"/>
    <w:rsid w:val="00880534"/>
    <w:rsid w:val="008873F8"/>
    <w:rsid w:val="0089732E"/>
    <w:rsid w:val="008A3BA3"/>
    <w:rsid w:val="008A3C8D"/>
    <w:rsid w:val="008A52F9"/>
    <w:rsid w:val="008B6C18"/>
    <w:rsid w:val="008C121B"/>
    <w:rsid w:val="008C56A5"/>
    <w:rsid w:val="008C5FC7"/>
    <w:rsid w:val="008D0257"/>
    <w:rsid w:val="008E08C9"/>
    <w:rsid w:val="008F2809"/>
    <w:rsid w:val="00901FB3"/>
    <w:rsid w:val="00902BED"/>
    <w:rsid w:val="00906D5B"/>
    <w:rsid w:val="00916606"/>
    <w:rsid w:val="009168FC"/>
    <w:rsid w:val="009171DA"/>
    <w:rsid w:val="00921389"/>
    <w:rsid w:val="00927DC3"/>
    <w:rsid w:val="009567B6"/>
    <w:rsid w:val="0095793E"/>
    <w:rsid w:val="00986716"/>
    <w:rsid w:val="009975DC"/>
    <w:rsid w:val="009A643A"/>
    <w:rsid w:val="009B0311"/>
    <w:rsid w:val="009B0E49"/>
    <w:rsid w:val="009B3416"/>
    <w:rsid w:val="009C1BBD"/>
    <w:rsid w:val="009D3A2E"/>
    <w:rsid w:val="009E213A"/>
    <w:rsid w:val="009E3683"/>
    <w:rsid w:val="009E7333"/>
    <w:rsid w:val="00A10C2C"/>
    <w:rsid w:val="00A12062"/>
    <w:rsid w:val="00A1665F"/>
    <w:rsid w:val="00A176B3"/>
    <w:rsid w:val="00A27FE3"/>
    <w:rsid w:val="00A64539"/>
    <w:rsid w:val="00A67A05"/>
    <w:rsid w:val="00A76EE5"/>
    <w:rsid w:val="00A86C80"/>
    <w:rsid w:val="00A9100A"/>
    <w:rsid w:val="00A92537"/>
    <w:rsid w:val="00AB3E2C"/>
    <w:rsid w:val="00AB47EB"/>
    <w:rsid w:val="00AC2CF0"/>
    <w:rsid w:val="00AC54BF"/>
    <w:rsid w:val="00AC7834"/>
    <w:rsid w:val="00AD4911"/>
    <w:rsid w:val="00AE0DE4"/>
    <w:rsid w:val="00AE40D2"/>
    <w:rsid w:val="00AE6A5F"/>
    <w:rsid w:val="00AF3DFD"/>
    <w:rsid w:val="00B00CDF"/>
    <w:rsid w:val="00B17258"/>
    <w:rsid w:val="00B309B6"/>
    <w:rsid w:val="00B3219F"/>
    <w:rsid w:val="00B42114"/>
    <w:rsid w:val="00B46ADD"/>
    <w:rsid w:val="00B60F47"/>
    <w:rsid w:val="00B61FA8"/>
    <w:rsid w:val="00B62214"/>
    <w:rsid w:val="00B759E0"/>
    <w:rsid w:val="00B94D13"/>
    <w:rsid w:val="00BC71E5"/>
    <w:rsid w:val="00BD0ECC"/>
    <w:rsid w:val="00BD1BDB"/>
    <w:rsid w:val="00BD32AE"/>
    <w:rsid w:val="00BD6BC8"/>
    <w:rsid w:val="00C24630"/>
    <w:rsid w:val="00C27A12"/>
    <w:rsid w:val="00C27EC7"/>
    <w:rsid w:val="00C37B0A"/>
    <w:rsid w:val="00C4313B"/>
    <w:rsid w:val="00C61D5E"/>
    <w:rsid w:val="00C73F16"/>
    <w:rsid w:val="00C74D27"/>
    <w:rsid w:val="00C77EBC"/>
    <w:rsid w:val="00CB14DD"/>
    <w:rsid w:val="00CB4056"/>
    <w:rsid w:val="00CB57CA"/>
    <w:rsid w:val="00CC260A"/>
    <w:rsid w:val="00CE3210"/>
    <w:rsid w:val="00CF28C3"/>
    <w:rsid w:val="00CF2FDC"/>
    <w:rsid w:val="00D01A3B"/>
    <w:rsid w:val="00D06821"/>
    <w:rsid w:val="00D13BF7"/>
    <w:rsid w:val="00D157D8"/>
    <w:rsid w:val="00D204B2"/>
    <w:rsid w:val="00D37486"/>
    <w:rsid w:val="00D37701"/>
    <w:rsid w:val="00D45E67"/>
    <w:rsid w:val="00D6217C"/>
    <w:rsid w:val="00D6233B"/>
    <w:rsid w:val="00D63B3C"/>
    <w:rsid w:val="00D80A46"/>
    <w:rsid w:val="00DA0460"/>
    <w:rsid w:val="00DB158A"/>
    <w:rsid w:val="00DB27F2"/>
    <w:rsid w:val="00DB2ED8"/>
    <w:rsid w:val="00DB4A32"/>
    <w:rsid w:val="00DB6FD8"/>
    <w:rsid w:val="00DB74B3"/>
    <w:rsid w:val="00DD1EA3"/>
    <w:rsid w:val="00DE5627"/>
    <w:rsid w:val="00DF5158"/>
    <w:rsid w:val="00E02AAA"/>
    <w:rsid w:val="00E140E1"/>
    <w:rsid w:val="00E16524"/>
    <w:rsid w:val="00E1775C"/>
    <w:rsid w:val="00E249CB"/>
    <w:rsid w:val="00E4197A"/>
    <w:rsid w:val="00E433FA"/>
    <w:rsid w:val="00E50CE8"/>
    <w:rsid w:val="00E611D0"/>
    <w:rsid w:val="00E706AC"/>
    <w:rsid w:val="00E72A34"/>
    <w:rsid w:val="00E730AF"/>
    <w:rsid w:val="00E74BD1"/>
    <w:rsid w:val="00E8629A"/>
    <w:rsid w:val="00E90B90"/>
    <w:rsid w:val="00EB193D"/>
    <w:rsid w:val="00EB28AC"/>
    <w:rsid w:val="00EC1C7E"/>
    <w:rsid w:val="00EC7B2E"/>
    <w:rsid w:val="00EC7FDB"/>
    <w:rsid w:val="00ED3ABB"/>
    <w:rsid w:val="00ED3EA5"/>
    <w:rsid w:val="00ED625C"/>
    <w:rsid w:val="00EE4205"/>
    <w:rsid w:val="00EE5592"/>
    <w:rsid w:val="00EE5DCD"/>
    <w:rsid w:val="00EF26A1"/>
    <w:rsid w:val="00F00932"/>
    <w:rsid w:val="00F12EA5"/>
    <w:rsid w:val="00F178ED"/>
    <w:rsid w:val="00F22F07"/>
    <w:rsid w:val="00F347C0"/>
    <w:rsid w:val="00F43A1E"/>
    <w:rsid w:val="00F624DD"/>
    <w:rsid w:val="00FA2D29"/>
    <w:rsid w:val="00FA5FFC"/>
    <w:rsid w:val="00FC305D"/>
    <w:rsid w:val="00FC36DC"/>
    <w:rsid w:val="00FC5933"/>
    <w:rsid w:val="00FD6B9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c"/>
    </o:shapedefaults>
    <o:shapelayout v:ext="edit">
      <o:idmap v:ext="edit" data="2"/>
    </o:shapelayout>
  </w:shapeDefaults>
  <w:decimalSymbol w:val=","/>
  <w:listSeparator w:val=";"/>
  <w14:docId w14:val="3D8A6141"/>
  <w15:docId w15:val="{48672842-2B69-433F-A038-365789281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1" w:unhideWhenUsed="1" w:qFormat="1"/>
    <w:lsdException w:name="List Bullet 4" w:semiHidden="1" w:uiPriority="11" w:unhideWhenUsed="1"/>
    <w:lsdException w:name="List Bullet 5" w:semiHidden="1" w:uiPriority="11" w:unhideWhenUsed="1"/>
    <w:lsdException w:name="List Number 2" w:semiHidden="1" w:uiPriority="13" w:unhideWhenUsed="1" w:qFormat="1"/>
    <w:lsdException w:name="List Number 3" w:semiHidden="1" w:uiPriority="13" w:unhideWhenUsed="1"/>
    <w:lsdException w:name="List Number 4" w:semiHidden="1" w:uiPriority="13" w:unhideWhenUsed="1"/>
    <w:lsdException w:name="List Number 5" w:semiHidden="1" w:uiPriority="13"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0CE8"/>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berschrift1">
    <w:name w:val="heading 1"/>
    <w:basedOn w:val="Standard"/>
    <w:next w:val="Standard"/>
    <w:link w:val="berschrift1Zchn"/>
    <w:qFormat/>
    <w:rsid w:val="00CF2FDC"/>
    <w:pPr>
      <w:keepNext/>
      <w:numPr>
        <w:numId w:val="1"/>
      </w:numPr>
      <w:spacing w:before="240"/>
      <w:outlineLvl w:val="0"/>
    </w:pPr>
    <w:rPr>
      <w:b/>
      <w:color w:val="44546A" w:themeColor="text2"/>
      <w:kern w:val="28"/>
      <w:sz w:val="32"/>
    </w:rPr>
  </w:style>
  <w:style w:type="paragraph" w:styleId="berschrift2">
    <w:name w:val="heading 2"/>
    <w:basedOn w:val="Standard"/>
    <w:next w:val="Standard"/>
    <w:link w:val="berschrift2Zchn"/>
    <w:qFormat/>
    <w:rsid w:val="00CF2FDC"/>
    <w:pPr>
      <w:keepNext/>
      <w:numPr>
        <w:ilvl w:val="1"/>
        <w:numId w:val="1"/>
      </w:numPr>
      <w:spacing w:before="120" w:line="340" w:lineRule="exact"/>
      <w:outlineLvl w:val="1"/>
    </w:pPr>
    <w:rPr>
      <w:b/>
      <w:sz w:val="28"/>
    </w:rPr>
  </w:style>
  <w:style w:type="paragraph" w:styleId="berschrift3">
    <w:name w:val="heading 3"/>
    <w:basedOn w:val="Standard"/>
    <w:next w:val="Standard"/>
    <w:link w:val="berschrift3Zchn"/>
    <w:qFormat/>
    <w:rsid w:val="00CF2FDC"/>
    <w:pPr>
      <w:keepNext/>
      <w:numPr>
        <w:ilvl w:val="2"/>
        <w:numId w:val="1"/>
      </w:numPr>
      <w:spacing w:before="240" w:after="60"/>
      <w:outlineLvl w:val="2"/>
    </w:pPr>
    <w:rPr>
      <w:b/>
    </w:rPr>
  </w:style>
  <w:style w:type="paragraph" w:styleId="berschrift4">
    <w:name w:val="heading 4"/>
    <w:basedOn w:val="Standard"/>
    <w:next w:val="Standard"/>
    <w:link w:val="berschrift4Zchn"/>
    <w:qFormat/>
    <w:rsid w:val="00CF2FDC"/>
    <w:pPr>
      <w:keepNext/>
      <w:numPr>
        <w:ilvl w:val="3"/>
        <w:numId w:val="1"/>
      </w:numPr>
      <w:spacing w:before="240" w:after="60"/>
      <w:outlineLvl w:val="3"/>
    </w:pPr>
    <w:rPr>
      <w:b/>
    </w:rPr>
  </w:style>
  <w:style w:type="paragraph" w:styleId="berschrift5">
    <w:name w:val="heading 5"/>
    <w:basedOn w:val="Standard"/>
    <w:next w:val="Standard"/>
    <w:link w:val="berschrift5Zchn"/>
    <w:qFormat/>
    <w:rsid w:val="00CF2FDC"/>
    <w:pPr>
      <w:numPr>
        <w:ilvl w:val="4"/>
        <w:numId w:val="1"/>
      </w:numPr>
      <w:spacing w:before="240" w:after="60"/>
      <w:outlineLvl w:val="4"/>
    </w:pPr>
    <w:rPr>
      <w:rFonts w:ascii="Times New Roman" w:hAnsi="Times New Roman"/>
      <w:sz w:val="26"/>
    </w:rPr>
  </w:style>
  <w:style w:type="paragraph" w:styleId="berschrift6">
    <w:name w:val="heading 6"/>
    <w:basedOn w:val="Standard"/>
    <w:next w:val="Standard"/>
    <w:link w:val="berschrift6Zchn"/>
    <w:qFormat/>
    <w:rsid w:val="00CF2FDC"/>
    <w:pPr>
      <w:numPr>
        <w:ilvl w:val="5"/>
        <w:numId w:val="1"/>
      </w:numPr>
      <w:spacing w:before="240" w:after="60"/>
      <w:outlineLvl w:val="5"/>
    </w:pPr>
    <w:rPr>
      <w:i/>
    </w:rPr>
  </w:style>
  <w:style w:type="paragraph" w:styleId="berschrift7">
    <w:name w:val="heading 7"/>
    <w:basedOn w:val="Standard"/>
    <w:next w:val="Standard"/>
    <w:link w:val="berschrift7Zchn"/>
    <w:qFormat/>
    <w:rsid w:val="00CF2FDC"/>
    <w:pPr>
      <w:numPr>
        <w:ilvl w:val="6"/>
        <w:numId w:val="1"/>
      </w:numPr>
      <w:spacing w:before="240" w:after="60"/>
      <w:outlineLvl w:val="6"/>
    </w:pPr>
  </w:style>
  <w:style w:type="paragraph" w:styleId="berschrift8">
    <w:name w:val="heading 8"/>
    <w:basedOn w:val="Standard"/>
    <w:next w:val="Standard"/>
    <w:link w:val="berschrift8Zchn"/>
    <w:qFormat/>
    <w:rsid w:val="00CF2FDC"/>
    <w:pPr>
      <w:numPr>
        <w:ilvl w:val="7"/>
        <w:numId w:val="1"/>
      </w:numPr>
      <w:spacing w:before="240" w:after="60"/>
      <w:outlineLvl w:val="7"/>
    </w:pPr>
    <w:rPr>
      <w:i/>
    </w:rPr>
  </w:style>
  <w:style w:type="paragraph" w:styleId="berschrift9">
    <w:name w:val="heading 9"/>
    <w:basedOn w:val="Standard"/>
    <w:next w:val="Standard"/>
    <w:link w:val="berschrift9Zchn"/>
    <w:qFormat/>
    <w:rsid w:val="00CF2FDC"/>
    <w:pPr>
      <w:numPr>
        <w:ilvl w:val="8"/>
        <w:numId w:val="1"/>
      </w:numPr>
      <w:spacing w:before="240" w:after="60"/>
      <w:outlineLvl w:val="8"/>
    </w:pPr>
    <w:rPr>
      <w:i/>
      <w:sz w:val="18"/>
    </w:rPr>
  </w:style>
  <w:style w:type="character" w:default="1" w:styleId="Absatz-Standardschriftart">
    <w:name w:val="Default Paragraph Font"/>
    <w:uiPriority w:val="1"/>
    <w:semiHidden/>
    <w:unhideWhenUsed/>
    <w:rsid w:val="00E50CE8"/>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E50CE8"/>
  </w:style>
  <w:style w:type="paragraph" w:styleId="Kopfzeile">
    <w:name w:val="header"/>
    <w:basedOn w:val="Standard"/>
    <w:link w:val="KopfzeileZchn"/>
    <w:rsid w:val="00CF2FDC"/>
    <w:pPr>
      <w:ind w:right="-2"/>
    </w:pPr>
  </w:style>
  <w:style w:type="paragraph" w:styleId="Fuzeile">
    <w:name w:val="footer"/>
    <w:basedOn w:val="Standard"/>
    <w:link w:val="FuzeileZchn"/>
    <w:rsid w:val="00CF2FDC"/>
    <w:pPr>
      <w:tabs>
        <w:tab w:val="center" w:pos="4536"/>
        <w:tab w:val="right" w:pos="9072"/>
      </w:tabs>
    </w:pPr>
  </w:style>
  <w:style w:type="character" w:styleId="Seitenzahl">
    <w:name w:val="page number"/>
    <w:rsid w:val="00CF2FDC"/>
    <w:rPr>
      <w:rFonts w:ascii="Arial" w:hAnsi="Arial"/>
      <w:sz w:val="22"/>
    </w:rPr>
  </w:style>
  <w:style w:type="paragraph" w:styleId="Standardeinzug">
    <w:name w:val="Normal Indent"/>
    <w:basedOn w:val="Standard"/>
    <w:rsid w:val="00CF2FDC"/>
    <w:pPr>
      <w:ind w:left="709"/>
    </w:pPr>
  </w:style>
  <w:style w:type="paragraph" w:styleId="Textkrper">
    <w:name w:val="Body Text"/>
    <w:basedOn w:val="Standard"/>
    <w:link w:val="TextkrperZchn"/>
    <w:rsid w:val="00CF2FDC"/>
    <w:rPr>
      <w:b/>
    </w:rPr>
  </w:style>
  <w:style w:type="paragraph" w:styleId="Titel">
    <w:name w:val="Title"/>
    <w:basedOn w:val="Standard"/>
    <w:next w:val="Standard"/>
    <w:link w:val="TitelZchn"/>
    <w:qFormat/>
    <w:rsid w:val="00CF2FDC"/>
    <w:pPr>
      <w:numPr>
        <w:numId w:val="10"/>
      </w:numPr>
      <w:spacing w:before="240" w:after="240" w:line="240" w:lineRule="auto"/>
    </w:pPr>
    <w:rPr>
      <w:b/>
      <w:kern w:val="28"/>
      <w:sz w:val="36"/>
    </w:rPr>
  </w:style>
  <w:style w:type="paragraph" w:styleId="Liste">
    <w:name w:val="List"/>
    <w:basedOn w:val="Standard"/>
    <w:rsid w:val="00CF2FDC"/>
    <w:pPr>
      <w:ind w:left="993" w:hanging="284"/>
    </w:pPr>
  </w:style>
  <w:style w:type="paragraph" w:styleId="Verzeichnis1">
    <w:name w:val="toc 1"/>
    <w:basedOn w:val="Standard"/>
    <w:next w:val="Standard"/>
    <w:uiPriority w:val="39"/>
    <w:rsid w:val="00CF2FDC"/>
    <w:pPr>
      <w:spacing w:before="120" w:after="120"/>
    </w:pPr>
    <w:rPr>
      <w:b/>
      <w:bCs/>
      <w:caps/>
    </w:rPr>
  </w:style>
  <w:style w:type="paragraph" w:styleId="Verzeichnis2">
    <w:name w:val="toc 2"/>
    <w:basedOn w:val="Standard"/>
    <w:next w:val="Standard"/>
    <w:uiPriority w:val="39"/>
    <w:rsid w:val="00CF2FDC"/>
    <w:pPr>
      <w:ind w:left="240"/>
    </w:pPr>
    <w:rPr>
      <w:smallCaps/>
    </w:rPr>
  </w:style>
  <w:style w:type="paragraph" w:styleId="Verzeichnis3">
    <w:name w:val="toc 3"/>
    <w:basedOn w:val="Standard"/>
    <w:next w:val="Standard"/>
    <w:uiPriority w:val="39"/>
    <w:rsid w:val="00CF2FDC"/>
    <w:pPr>
      <w:ind w:left="480"/>
    </w:pPr>
    <w:rPr>
      <w:i/>
      <w:iCs/>
    </w:rPr>
  </w:style>
  <w:style w:type="paragraph" w:styleId="Verzeichnis4">
    <w:name w:val="toc 4"/>
    <w:basedOn w:val="Standard"/>
    <w:next w:val="Standard"/>
    <w:uiPriority w:val="39"/>
    <w:rsid w:val="00CF2FDC"/>
    <w:pPr>
      <w:ind w:left="720"/>
    </w:pPr>
    <w:rPr>
      <w:sz w:val="18"/>
      <w:szCs w:val="18"/>
    </w:rPr>
  </w:style>
  <w:style w:type="paragraph" w:styleId="Verzeichnis5">
    <w:name w:val="toc 5"/>
    <w:basedOn w:val="Standard"/>
    <w:next w:val="Standard"/>
    <w:uiPriority w:val="39"/>
    <w:rsid w:val="00CF2FDC"/>
    <w:pPr>
      <w:ind w:left="960"/>
    </w:pPr>
    <w:rPr>
      <w:sz w:val="18"/>
      <w:szCs w:val="18"/>
    </w:rPr>
  </w:style>
  <w:style w:type="paragraph" w:styleId="Verzeichnis6">
    <w:name w:val="toc 6"/>
    <w:basedOn w:val="Standard"/>
    <w:next w:val="Standard"/>
    <w:uiPriority w:val="39"/>
    <w:rsid w:val="00CF2FDC"/>
    <w:pPr>
      <w:ind w:left="1200"/>
    </w:pPr>
    <w:rPr>
      <w:sz w:val="18"/>
      <w:szCs w:val="18"/>
    </w:rPr>
  </w:style>
  <w:style w:type="paragraph" w:styleId="Verzeichnis7">
    <w:name w:val="toc 7"/>
    <w:basedOn w:val="Standard"/>
    <w:next w:val="Standard"/>
    <w:uiPriority w:val="39"/>
    <w:rsid w:val="00CF2FDC"/>
    <w:pPr>
      <w:ind w:left="1440"/>
    </w:pPr>
    <w:rPr>
      <w:sz w:val="18"/>
      <w:szCs w:val="18"/>
    </w:rPr>
  </w:style>
  <w:style w:type="paragraph" w:styleId="Verzeichnis8">
    <w:name w:val="toc 8"/>
    <w:basedOn w:val="Standard"/>
    <w:next w:val="Standard"/>
    <w:uiPriority w:val="39"/>
    <w:rsid w:val="00CF2FDC"/>
    <w:pPr>
      <w:ind w:left="1680"/>
    </w:pPr>
    <w:rPr>
      <w:sz w:val="18"/>
      <w:szCs w:val="18"/>
    </w:rPr>
  </w:style>
  <w:style w:type="paragraph" w:styleId="Verzeichnis9">
    <w:name w:val="toc 9"/>
    <w:basedOn w:val="Standard"/>
    <w:next w:val="Standard"/>
    <w:uiPriority w:val="39"/>
    <w:rsid w:val="00CF2FDC"/>
    <w:pPr>
      <w:ind w:left="1920"/>
    </w:pPr>
    <w:rPr>
      <w:sz w:val="18"/>
      <w:szCs w:val="18"/>
    </w:rPr>
  </w:style>
  <w:style w:type="paragraph" w:customStyle="1" w:styleId="Frage">
    <w:name w:val="Frage"/>
    <w:basedOn w:val="Standard"/>
    <w:next w:val="Standard"/>
    <w:rsid w:val="00CF2FDC"/>
    <w:pPr>
      <w:tabs>
        <w:tab w:val="left" w:pos="2977"/>
      </w:tabs>
    </w:pPr>
    <w:rPr>
      <w:b/>
    </w:rPr>
  </w:style>
  <w:style w:type="paragraph" w:customStyle="1" w:styleId="Antwort">
    <w:name w:val="Antwort"/>
    <w:basedOn w:val="Standard"/>
    <w:rsid w:val="00CF2FDC"/>
    <w:pPr>
      <w:tabs>
        <w:tab w:val="left" w:pos="2977"/>
      </w:tabs>
      <w:ind w:left="397" w:hanging="397"/>
    </w:pPr>
  </w:style>
  <w:style w:type="paragraph" w:styleId="Textkrper2">
    <w:name w:val="Body Text 2"/>
    <w:basedOn w:val="Standard"/>
    <w:link w:val="Textkrper2Zchn"/>
    <w:rsid w:val="00CF2FDC"/>
    <w:pPr>
      <w:tabs>
        <w:tab w:val="left" w:pos="284"/>
        <w:tab w:val="left" w:pos="993"/>
      </w:tabs>
    </w:pPr>
    <w:rPr>
      <w:rFonts w:ascii="Times New Roman" w:hAnsi="Times New Roman"/>
      <w:i/>
    </w:rPr>
  </w:style>
  <w:style w:type="paragraph" w:styleId="Textkrper3">
    <w:name w:val="Body Text 3"/>
    <w:basedOn w:val="Standard"/>
    <w:link w:val="Textkrper3Zchn"/>
    <w:rsid w:val="00CF2FDC"/>
    <w:pPr>
      <w:pBdr>
        <w:top w:val="single" w:sz="4" w:space="1" w:color="auto"/>
        <w:left w:val="single" w:sz="4" w:space="4" w:color="auto"/>
        <w:bottom w:val="single" w:sz="4" w:space="1" w:color="auto"/>
        <w:right w:val="single" w:sz="4" w:space="4" w:color="auto"/>
      </w:pBdr>
      <w:tabs>
        <w:tab w:val="left" w:pos="284"/>
        <w:tab w:val="left" w:pos="993"/>
      </w:tabs>
    </w:pPr>
  </w:style>
  <w:style w:type="paragraph" w:styleId="Textkrper-Zeileneinzug">
    <w:name w:val="Body Text Indent"/>
    <w:basedOn w:val="Standard"/>
    <w:link w:val="Textkrper-ZeileneinzugZchn"/>
    <w:rsid w:val="00CF2FDC"/>
    <w:pPr>
      <w:tabs>
        <w:tab w:val="left" w:pos="426"/>
      </w:tabs>
      <w:ind w:left="360"/>
    </w:pPr>
  </w:style>
  <w:style w:type="paragraph" w:styleId="Textkrper-Einzug2">
    <w:name w:val="Body Text Indent 2"/>
    <w:basedOn w:val="Standard"/>
    <w:link w:val="Textkrper-Einzug2Zchn"/>
    <w:rsid w:val="00CF2FDC"/>
    <w:pPr>
      <w:ind w:left="1069"/>
    </w:pPr>
  </w:style>
  <w:style w:type="paragraph" w:styleId="Textkrper-Einzug3">
    <w:name w:val="Body Text Indent 3"/>
    <w:basedOn w:val="Standard"/>
    <w:link w:val="Textkrper-Einzug3Zchn"/>
    <w:rsid w:val="00CF2FDC"/>
    <w:pPr>
      <w:ind w:left="360"/>
    </w:pPr>
  </w:style>
  <w:style w:type="paragraph" w:customStyle="1" w:styleId="Beispiele">
    <w:name w:val="Beispiele"/>
    <w:basedOn w:val="Standard"/>
    <w:next w:val="Standard"/>
    <w:rsid w:val="00CF2FDC"/>
  </w:style>
  <w:style w:type="table" w:styleId="Tabellenraster">
    <w:name w:val="Table Grid"/>
    <w:basedOn w:val="NormaleTabelle"/>
    <w:rsid w:val="00CF2FDC"/>
    <w:pPr>
      <w:spacing w:after="120" w:line="300" w:lineRule="atLeast"/>
    </w:pPr>
    <w:rPr>
      <w:rFonts w:ascii="Arial" w:hAnsi="Arial"/>
      <w:kern w:val="2"/>
      <w:sz w:val="23"/>
      <w:lang w:val="de-DE" w:eastAsia="de-D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Arial" w:hAnsi="Arial"/>
        <w:b/>
        <w:sz w:val="24"/>
      </w:rPr>
      <w:tblPr/>
      <w:tcPr>
        <w:tcBorders>
          <w:top w:val="nil"/>
          <w:left w:val="nil"/>
          <w:bottom w:val="nil"/>
          <w:right w:val="nil"/>
          <w:insideH w:val="nil"/>
          <w:insideV w:val="nil"/>
          <w:tl2br w:val="nil"/>
          <w:tr2bl w:val="nil"/>
        </w:tcBorders>
        <w:shd w:val="clear" w:color="auto" w:fill="CCCCCC"/>
      </w:tcPr>
    </w:tblStylePr>
  </w:style>
  <w:style w:type="character" w:styleId="Hyperlink">
    <w:name w:val="Hyperlink"/>
    <w:uiPriority w:val="99"/>
    <w:rsid w:val="00CF2FDC"/>
    <w:rPr>
      <w:i/>
      <w:color w:val="auto"/>
      <w:u w:val="single"/>
    </w:rPr>
  </w:style>
  <w:style w:type="character" w:styleId="Funotenzeichen">
    <w:name w:val="footnote reference"/>
    <w:uiPriority w:val="99"/>
    <w:rsid w:val="00CF2FDC"/>
    <w:rPr>
      <w:vertAlign w:val="superscript"/>
    </w:rPr>
  </w:style>
  <w:style w:type="paragraph" w:styleId="Funotentext">
    <w:name w:val="footnote text"/>
    <w:basedOn w:val="Standard"/>
    <w:link w:val="FunotentextZchn"/>
    <w:uiPriority w:val="99"/>
    <w:rsid w:val="00CF2FDC"/>
  </w:style>
  <w:style w:type="paragraph" w:styleId="NurText">
    <w:name w:val="Plain Text"/>
    <w:basedOn w:val="Standard"/>
    <w:link w:val="NurTextZchn"/>
    <w:rsid w:val="00CF2FDC"/>
    <w:rPr>
      <w:rFonts w:ascii="Courier New" w:hAnsi="Courier New" w:cs="Courier New"/>
      <w:snapToGrid w:val="0"/>
      <w:lang w:eastAsia="de-AT"/>
    </w:rPr>
  </w:style>
  <w:style w:type="character" w:customStyle="1" w:styleId="berschrift3Zchn">
    <w:name w:val="Überschrift 3 Zchn"/>
    <w:link w:val="berschrift3"/>
    <w:rsid w:val="00CF2FDC"/>
    <w:rPr>
      <w:rFonts w:ascii="Arial" w:eastAsiaTheme="minorHAnsi" w:hAnsi="Arial"/>
      <w:b/>
      <w:kern w:val="2"/>
      <w:lang w:val="de-DE" w:eastAsia="en-US"/>
      <w14:ligatures w14:val="standardContextual"/>
    </w:rPr>
  </w:style>
  <w:style w:type="paragraph" w:styleId="Blocktext">
    <w:name w:val="Block Text"/>
    <w:basedOn w:val="Standard"/>
    <w:rsid w:val="00CF2FDC"/>
    <w:pPr>
      <w:ind w:left="1134" w:right="1276"/>
    </w:pPr>
    <w:rPr>
      <w:sz w:val="28"/>
    </w:rPr>
  </w:style>
  <w:style w:type="character" w:customStyle="1" w:styleId="berschrift3CharChar">
    <w:name w:val="Überschrift 3 Char Char"/>
    <w:rsid w:val="00CF2FDC"/>
    <w:rPr>
      <w:rFonts w:ascii="Arial" w:hAnsi="Arial"/>
      <w:b/>
      <w:snapToGrid w:val="0"/>
      <w:sz w:val="24"/>
      <w:lang w:val="de-DE" w:eastAsia="de-DE" w:bidi="ar-SA"/>
    </w:rPr>
  </w:style>
  <w:style w:type="paragraph" w:customStyle="1" w:styleId="AufzhlungLernbehelf">
    <w:name w:val="Aufzählung Lernbehelf"/>
    <w:basedOn w:val="Standard"/>
    <w:rsid w:val="00CF2FDC"/>
    <w:pPr>
      <w:numPr>
        <w:numId w:val="3"/>
      </w:numPr>
    </w:pPr>
  </w:style>
  <w:style w:type="paragraph" w:customStyle="1" w:styleId="AufzhlungEbene2">
    <w:name w:val="Aufzählung_Ebene2"/>
    <w:basedOn w:val="Standard"/>
    <w:rsid w:val="00CF2FDC"/>
    <w:pPr>
      <w:numPr>
        <w:ilvl w:val="1"/>
        <w:numId w:val="4"/>
      </w:numPr>
      <w:spacing w:after="40"/>
    </w:pPr>
    <w:rPr>
      <w:noProof/>
      <w:snapToGrid w:val="0"/>
      <w:lang w:eastAsia="de-AT"/>
    </w:rPr>
  </w:style>
  <w:style w:type="paragraph" w:styleId="Aufzhlungszeichen">
    <w:name w:val="List Bullet"/>
    <w:aliases w:val="UL 1"/>
    <w:basedOn w:val="Standard"/>
    <w:rsid w:val="00CF2FDC"/>
    <w:pPr>
      <w:numPr>
        <w:numId w:val="6"/>
      </w:numPr>
    </w:pPr>
  </w:style>
  <w:style w:type="paragraph" w:styleId="Beschriftung">
    <w:name w:val="caption"/>
    <w:aliases w:val="Bildtext"/>
    <w:basedOn w:val="Standard"/>
    <w:next w:val="Standard"/>
    <w:uiPriority w:val="35"/>
    <w:qFormat/>
    <w:rsid w:val="00CF2FDC"/>
    <w:pPr>
      <w:spacing w:before="240"/>
    </w:pPr>
    <w:rPr>
      <w:b/>
      <w:i/>
      <w:snapToGrid w:val="0"/>
      <w:color w:val="44546A" w:themeColor="text2"/>
      <w:lang w:eastAsia="de-AT"/>
    </w:rPr>
  </w:style>
  <w:style w:type="paragraph" w:customStyle="1" w:styleId="AufzhlungohneEinrcken">
    <w:name w:val="Aufzählung_ohneEinrücken"/>
    <w:basedOn w:val="Aufzhlungszeichen"/>
    <w:rsid w:val="00CF2FDC"/>
    <w:pPr>
      <w:numPr>
        <w:numId w:val="5"/>
      </w:numPr>
    </w:pPr>
  </w:style>
  <w:style w:type="paragraph" w:styleId="HTMLVorformatiert">
    <w:name w:val="HTML Preformatted"/>
    <w:basedOn w:val="Standard"/>
    <w:link w:val="HTMLVorformatiertZchn"/>
    <w:rsid w:val="00CF2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val="0"/>
      <w:color w:val="000000"/>
      <w:lang w:eastAsia="de-AT"/>
    </w:rPr>
  </w:style>
  <w:style w:type="paragraph" w:customStyle="1" w:styleId="StandardTextfeldklein">
    <w:name w:val="Standard_Textfeldklein"/>
    <w:basedOn w:val="Standard"/>
    <w:rsid w:val="00CF2FDC"/>
    <w:rPr>
      <w:rFonts w:ascii="Times New Roman" w:hAnsi="Times New Roman"/>
      <w:sz w:val="17"/>
    </w:rPr>
  </w:style>
  <w:style w:type="paragraph" w:customStyle="1" w:styleId="berschriftinKapitelFU">
    <w:name w:val="Überschrift_in Kapitel FU"/>
    <w:basedOn w:val="Standard"/>
    <w:rsid w:val="00CF2FDC"/>
    <w:rPr>
      <w:i/>
      <w:noProof/>
      <w:snapToGrid w:val="0"/>
      <w:lang w:eastAsia="de-AT"/>
    </w:rPr>
  </w:style>
  <w:style w:type="paragraph" w:styleId="Dokumentstruktur">
    <w:name w:val="Document Map"/>
    <w:basedOn w:val="Standard"/>
    <w:link w:val="DokumentstrukturZchn"/>
    <w:semiHidden/>
    <w:rsid w:val="00CF2FDC"/>
    <w:pPr>
      <w:shd w:val="clear" w:color="auto" w:fill="000080"/>
    </w:pPr>
    <w:rPr>
      <w:rFonts w:ascii="Tahoma" w:hAnsi="Tahoma" w:cs="Tahoma"/>
    </w:rPr>
  </w:style>
  <w:style w:type="paragraph" w:styleId="Sprechblasentext">
    <w:name w:val="Balloon Text"/>
    <w:basedOn w:val="Standard"/>
    <w:link w:val="SprechblasentextZchn"/>
    <w:semiHidden/>
    <w:rsid w:val="00CF2FDC"/>
    <w:rPr>
      <w:rFonts w:ascii="Tahoma" w:hAnsi="Tahoma" w:cs="Tahoma"/>
      <w:sz w:val="16"/>
      <w:szCs w:val="16"/>
    </w:rPr>
  </w:style>
  <w:style w:type="table" w:customStyle="1" w:styleId="KopfzeileTabelle">
    <w:name w:val="Kopfzeile_Tabelle"/>
    <w:basedOn w:val="NormaleTabelle"/>
    <w:rsid w:val="00CF2FDC"/>
    <w:rPr>
      <w:rFonts w:ascii="Arial" w:hAnsi="Arial"/>
      <w:kern w:val="2"/>
      <w:lang w:val="de-DE" w:eastAsia="de-DE"/>
      <w14:ligatures w14:val="standardContextual"/>
    </w:rPr>
    <w:tblPr>
      <w:tblBorders>
        <w:bottom w:val="single" w:sz="4" w:space="0" w:color="auto"/>
      </w:tblBorders>
    </w:tblPr>
    <w:tcPr>
      <w:vAlign w:val="center"/>
    </w:tcPr>
  </w:style>
  <w:style w:type="paragraph" w:customStyle="1" w:styleId="Aufzhlung">
    <w:name w:val="Aufzählung"/>
    <w:basedOn w:val="Standard"/>
    <w:rsid w:val="00CF2FDC"/>
    <w:pPr>
      <w:numPr>
        <w:numId w:val="7"/>
      </w:numPr>
    </w:pPr>
    <w:rPr>
      <w:rFonts w:eastAsia="MS Mincho"/>
      <w:snapToGrid w:val="0"/>
    </w:rPr>
  </w:style>
  <w:style w:type="paragraph" w:customStyle="1" w:styleId="Textkrper21">
    <w:name w:val="Textkörper 21"/>
    <w:basedOn w:val="Standard"/>
    <w:rsid w:val="00CF2FDC"/>
    <w:pPr>
      <w:tabs>
        <w:tab w:val="left" w:pos="426"/>
      </w:tabs>
      <w:ind w:left="420" w:hanging="420"/>
    </w:pPr>
    <w:rPr>
      <w:rFonts w:eastAsia="MS Mincho"/>
      <w:snapToGrid w:val="0"/>
    </w:rPr>
  </w:style>
  <w:style w:type="paragraph" w:customStyle="1" w:styleId="absalignjustify">
    <w:name w:val="abs alignjustify"/>
    <w:basedOn w:val="Standard"/>
    <w:rsid w:val="00CF2FDC"/>
    <w:pPr>
      <w:spacing w:before="360" w:after="100" w:afterAutospacing="1" w:line="288" w:lineRule="auto"/>
    </w:pPr>
    <w:rPr>
      <w:rFonts w:ascii="Times New Roman" w:hAnsi="Times New Roman"/>
      <w:snapToGrid w:val="0"/>
      <w:szCs w:val="24"/>
    </w:rPr>
  </w:style>
  <w:style w:type="paragraph" w:styleId="Listennummer">
    <w:name w:val="List Number"/>
    <w:aliases w:val="OL 1"/>
    <w:basedOn w:val="Standard"/>
    <w:rsid w:val="00CF2FDC"/>
    <w:pPr>
      <w:numPr>
        <w:numId w:val="2"/>
      </w:numPr>
    </w:pPr>
  </w:style>
  <w:style w:type="numbering" w:customStyle="1" w:styleId="abc">
    <w:name w:val="a) b) c)"/>
    <w:basedOn w:val="KeineListe"/>
    <w:rsid w:val="00CF2FDC"/>
    <w:pPr>
      <w:numPr>
        <w:numId w:val="8"/>
      </w:numPr>
    </w:pPr>
  </w:style>
  <w:style w:type="paragraph" w:customStyle="1" w:styleId="DeckblattTitel">
    <w:name w:val="Deckblatt_Titel"/>
    <w:basedOn w:val="berschrift1"/>
    <w:next w:val="Standard"/>
    <w:rsid w:val="00CF2FDC"/>
    <w:pPr>
      <w:numPr>
        <w:numId w:val="0"/>
      </w:numPr>
      <w:tabs>
        <w:tab w:val="right" w:pos="1843"/>
        <w:tab w:val="left" w:pos="1985"/>
      </w:tabs>
      <w:spacing w:line="300" w:lineRule="exact"/>
      <w:jc w:val="center"/>
    </w:pPr>
    <w:rPr>
      <w:smallCaps/>
      <w:snapToGrid w:val="0"/>
      <w:kern w:val="0"/>
      <w:sz w:val="48"/>
      <w:szCs w:val="48"/>
      <w:lang w:eastAsia="de-AT"/>
    </w:rPr>
  </w:style>
  <w:style w:type="paragraph" w:customStyle="1" w:styleId="Formatvorlageberschrift2BlockRechts-0cm">
    <w:name w:val="Formatvorlage Überschrift 2 + Block Rechts:  -0 cm"/>
    <w:basedOn w:val="berschrift2"/>
    <w:rsid w:val="00CF2FDC"/>
    <w:pPr>
      <w:numPr>
        <w:ilvl w:val="0"/>
        <w:numId w:val="0"/>
      </w:numPr>
      <w:ind w:right="-2"/>
    </w:pPr>
    <w:rPr>
      <w:bCs/>
    </w:rPr>
  </w:style>
  <w:style w:type="paragraph" w:customStyle="1" w:styleId="Formatvorlageberschrift2BlockNach6pt">
    <w:name w:val="Formatvorlage Überschrift 2 + Block Nach:  6 pt"/>
    <w:basedOn w:val="berschrift2"/>
    <w:autoRedefine/>
    <w:rsid w:val="00CF2FDC"/>
    <w:pPr>
      <w:numPr>
        <w:ilvl w:val="0"/>
        <w:numId w:val="0"/>
      </w:numPr>
    </w:pPr>
    <w:rPr>
      <w:bCs/>
    </w:rPr>
  </w:style>
  <w:style w:type="paragraph" w:customStyle="1" w:styleId="Formatvorlageberschrift2Block">
    <w:name w:val="Formatvorlage Überschrift 2 + Block"/>
    <w:basedOn w:val="berschrift2"/>
    <w:rsid w:val="00CF2FDC"/>
    <w:pPr>
      <w:numPr>
        <w:ilvl w:val="0"/>
        <w:numId w:val="0"/>
      </w:numPr>
    </w:pPr>
    <w:rPr>
      <w:bCs/>
    </w:rPr>
  </w:style>
  <w:style w:type="paragraph" w:customStyle="1" w:styleId="LBberschrift2">
    <w:name w:val="LB_Überschrift2"/>
    <w:basedOn w:val="berschrift2"/>
    <w:rsid w:val="00CF2FDC"/>
    <w:pPr>
      <w:numPr>
        <w:ilvl w:val="0"/>
        <w:numId w:val="0"/>
      </w:numPr>
    </w:pPr>
  </w:style>
  <w:style w:type="paragraph" w:customStyle="1" w:styleId="LBberschrift1">
    <w:name w:val="LB_Überschrift1"/>
    <w:basedOn w:val="berschrift1"/>
    <w:next w:val="Standard"/>
    <w:rsid w:val="00CF2FDC"/>
    <w:pPr>
      <w:numPr>
        <w:numId w:val="0"/>
      </w:numPr>
    </w:pPr>
  </w:style>
  <w:style w:type="paragraph" w:customStyle="1" w:styleId="LBberschrift3">
    <w:name w:val="LB_Überschrift3"/>
    <w:basedOn w:val="berschrift3"/>
    <w:rsid w:val="00CF2FDC"/>
    <w:pPr>
      <w:numPr>
        <w:ilvl w:val="0"/>
        <w:numId w:val="0"/>
      </w:numPr>
      <w:jc w:val="both"/>
    </w:pPr>
  </w:style>
  <w:style w:type="paragraph" w:customStyle="1" w:styleId="Standardtextfeldgro">
    <w:name w:val="Standard_textfeldgroß"/>
    <w:basedOn w:val="Standard"/>
    <w:rsid w:val="00CF2FDC"/>
    <w:pPr>
      <w:framePr w:w="1894" w:h="11329" w:hRule="exact" w:hSpace="181" w:wrap="around" w:vAnchor="page" w:hAnchor="page" w:x="8790" w:y="4276" w:anchorLock="1"/>
      <w:textDirection w:val="btLr"/>
    </w:pPr>
    <w:rPr>
      <w:b/>
      <w:color w:val="FFFF00"/>
      <w:sz w:val="52"/>
      <w:szCs w:val="52"/>
    </w:rPr>
  </w:style>
  <w:style w:type="paragraph" w:styleId="StandardWeb">
    <w:name w:val="Normal (Web)"/>
    <w:basedOn w:val="Standard"/>
    <w:unhideWhenUsed/>
    <w:rsid w:val="00CF2FDC"/>
    <w:pPr>
      <w:spacing w:before="100" w:beforeAutospacing="1" w:after="100" w:afterAutospacing="1"/>
    </w:pPr>
    <w:rPr>
      <w:rFonts w:ascii="Times New Roman" w:hAnsi="Times New Roman"/>
      <w:snapToGrid w:val="0"/>
      <w:szCs w:val="24"/>
      <w:lang w:eastAsia="de-AT"/>
    </w:rPr>
  </w:style>
  <w:style w:type="character" w:customStyle="1" w:styleId="KopfzeileZchn">
    <w:name w:val="Kopfzeile Zchn"/>
    <w:link w:val="Kopfzeile"/>
    <w:rsid w:val="00CF2FDC"/>
    <w:rPr>
      <w:rFonts w:ascii="Arial" w:eastAsiaTheme="minorHAnsi" w:hAnsi="Arial"/>
      <w:kern w:val="2"/>
      <w:lang w:val="de-DE" w:eastAsia="en-US"/>
      <w14:ligatures w14:val="standardContextual"/>
    </w:rPr>
  </w:style>
  <w:style w:type="character" w:customStyle="1" w:styleId="FuzeileZchn">
    <w:name w:val="Fußzeile Zchn"/>
    <w:link w:val="Fuzeile"/>
    <w:rsid w:val="00CF2FDC"/>
    <w:rPr>
      <w:rFonts w:ascii="Arial" w:eastAsiaTheme="minorHAnsi" w:hAnsi="Arial"/>
      <w:kern w:val="2"/>
      <w:lang w:val="de-DE" w:eastAsia="en-US"/>
      <w14:ligatures w14:val="standardContextual"/>
    </w:rPr>
  </w:style>
  <w:style w:type="paragraph" w:styleId="Inhaltsverzeichnisberschrift">
    <w:name w:val="TOC Heading"/>
    <w:basedOn w:val="berschrift1"/>
    <w:next w:val="Standard"/>
    <w:uiPriority w:val="39"/>
    <w:unhideWhenUsed/>
    <w:qFormat/>
    <w:rsid w:val="00CF2FDC"/>
    <w:pPr>
      <w:keepLines/>
      <w:numPr>
        <w:numId w:val="0"/>
      </w:numPr>
      <w:outlineLvl w:val="9"/>
    </w:pPr>
    <w:rPr>
      <w:rFonts w:asciiTheme="majorHAnsi" w:eastAsiaTheme="majorEastAsia" w:hAnsiTheme="majorHAnsi" w:cstheme="majorBidi"/>
      <w:b w:val="0"/>
      <w:color w:val="2E74B5" w:themeColor="accent1" w:themeShade="BF"/>
      <w:kern w:val="0"/>
      <w:szCs w:val="32"/>
      <w:lang w:eastAsia="de-AT"/>
    </w:rPr>
  </w:style>
  <w:style w:type="paragraph" w:styleId="Listenabsatz">
    <w:name w:val="List Paragraph"/>
    <w:basedOn w:val="Standard"/>
    <w:uiPriority w:val="34"/>
    <w:qFormat/>
    <w:rsid w:val="00CF2FDC"/>
    <w:pPr>
      <w:ind w:left="720"/>
      <w:contextualSpacing/>
    </w:pPr>
  </w:style>
  <w:style w:type="table" w:styleId="Gitternetztabelle6farbigAkzent1">
    <w:name w:val="Grid Table 6 Colorful Accent 1"/>
    <w:basedOn w:val="NormaleTabelle"/>
    <w:uiPriority w:val="51"/>
    <w:rsid w:val="00CF2FDC"/>
    <w:rPr>
      <w:color w:val="2E74B5" w:themeColor="accent1" w:themeShade="BF"/>
      <w:kern w:val="2"/>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itternetztabelle6farbigAkzent5">
    <w:name w:val="Grid Table 6 Colorful Accent 5"/>
    <w:basedOn w:val="NormaleTabelle"/>
    <w:uiPriority w:val="51"/>
    <w:rsid w:val="00CF2FDC"/>
    <w:rPr>
      <w:color w:val="2F5496" w:themeColor="accent5" w:themeShade="BF"/>
      <w:kern w:val="2"/>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bbildungsverzeichnis">
    <w:name w:val="table of figures"/>
    <w:basedOn w:val="Standard"/>
    <w:next w:val="Standard"/>
    <w:uiPriority w:val="99"/>
    <w:unhideWhenUsed/>
    <w:rsid w:val="00CF2FDC"/>
    <w:rPr>
      <w:rFonts w:cstheme="minorHAnsi"/>
      <w:i/>
      <w:iCs/>
    </w:rPr>
  </w:style>
  <w:style w:type="table" w:styleId="Gitternetztabelle1hellAkzent5">
    <w:name w:val="Grid Table 1 Light Accent 5"/>
    <w:basedOn w:val="NormaleTabelle"/>
    <w:uiPriority w:val="46"/>
    <w:rsid w:val="00CF2FDC"/>
    <w:rPr>
      <w:kern w:val="2"/>
      <w14:ligatures w14:val="standardContextua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Kursiv">
    <w:name w:val="Kursiv"/>
    <w:basedOn w:val="Absatz-Standardschriftart"/>
    <w:uiPriority w:val="59"/>
    <w:qFormat/>
    <w:rsid w:val="00CF2FDC"/>
    <w:rPr>
      <w:i/>
      <w:iCs/>
    </w:rPr>
  </w:style>
  <w:style w:type="paragraph" w:customStyle="1" w:styleId="TH-Zeile">
    <w:name w:val="TH-Zeile"/>
    <w:basedOn w:val="Standard"/>
    <w:uiPriority w:val="4"/>
    <w:qFormat/>
    <w:rsid w:val="00CF2FDC"/>
    <w:pPr>
      <w:suppressAutoHyphens/>
      <w:spacing w:line="300" w:lineRule="auto"/>
    </w:pPr>
    <w:rPr>
      <w:rFonts w:eastAsiaTheme="minorEastAsia"/>
      <w:b/>
      <w:szCs w:val="24"/>
    </w:rPr>
  </w:style>
  <w:style w:type="character" w:customStyle="1" w:styleId="FunotentextZchn">
    <w:name w:val="Fußnotentext Zchn"/>
    <w:basedOn w:val="Absatz-Standardschriftart"/>
    <w:link w:val="Funotentext"/>
    <w:uiPriority w:val="99"/>
    <w:rsid w:val="00CF2FDC"/>
    <w:rPr>
      <w:rFonts w:ascii="Arial" w:eastAsiaTheme="minorHAnsi" w:hAnsi="Arial"/>
      <w:kern w:val="2"/>
      <w:lang w:val="de-DE" w:eastAsia="en-US"/>
      <w14:ligatures w14:val="standardContextual"/>
    </w:rPr>
  </w:style>
  <w:style w:type="table" w:customStyle="1" w:styleId="Republik-AT">
    <w:name w:val="Republik-AT"/>
    <w:basedOn w:val="Tabellenraster"/>
    <w:uiPriority w:val="99"/>
    <w:rsid w:val="00CF2FDC"/>
    <w:rPr>
      <w:rFonts w:asciiTheme="minorHAnsi" w:eastAsiaTheme="minorEastAsia" w:hAnsiTheme="minorHAnsi" w:cstheme="minorBidi"/>
      <w:kern w:val="0"/>
      <w:sz w:val="21"/>
      <w:szCs w:val="23"/>
      <w:lang w:val="de-AT" w:eastAsia="de-AT"/>
      <w14:ligatures w14:val="none"/>
    </w:rPr>
    <w:tblPr>
      <w:tblStyleRowBandSize w:val="1"/>
      <w:tblCellMar>
        <w:top w:w="108" w:type="dxa"/>
        <w:bottom w:w="108"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FFFFFF" w:themeFill="background1"/>
      </w:tcPr>
    </w:tblStylePr>
    <w:tblStylePr w:type="firstCol">
      <w:tblPr/>
      <w:tcPr>
        <w:shd w:val="clear" w:color="auto" w:fill="FFFFFF"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table" w:customStyle="1" w:styleId="Gitternetztabelle21">
    <w:name w:val="Gitternetztabelle 21"/>
    <w:basedOn w:val="NormaleTabelle"/>
    <w:next w:val="Gitternetztabelle2"/>
    <w:uiPriority w:val="47"/>
    <w:rsid w:val="00CF2FDC"/>
    <w:rPr>
      <w:rFonts w:ascii="Calibri" w:hAnsi="Calibri"/>
      <w:kern w:val="2"/>
      <w:szCs w:val="24"/>
      <w:lang w:val="de-DE" w:eastAsia="en-US"/>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E6EFF3"/>
      </w:tcPr>
    </w:tblStylePr>
    <w:tblStylePr w:type="lastRow">
      <w:rPr>
        <w:b/>
        <w:bCs/>
      </w:rPr>
      <w:tblPr/>
      <w:tcPr>
        <w:tcBorders>
          <w:top w:val="double" w:sz="2" w:space="0" w:color="666666"/>
          <w:bottom w:val="nil"/>
          <w:insideH w:val="nil"/>
          <w:insideV w:val="nil"/>
        </w:tcBorders>
        <w:shd w:val="clear" w:color="auto" w:fill="E6EFF3"/>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itternetztabelle2">
    <w:name w:val="Grid Table 2"/>
    <w:basedOn w:val="NormaleTabelle"/>
    <w:uiPriority w:val="47"/>
    <w:rsid w:val="00CF2FDC"/>
    <w:rPr>
      <w:kern w:val="2"/>
      <w14:ligatures w14:val="standardContextu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ett">
    <w:name w:val="Strong"/>
    <w:uiPriority w:val="22"/>
    <w:qFormat/>
    <w:rsid w:val="00CF2FDC"/>
    <w:rPr>
      <w:b/>
      <w:bCs/>
    </w:rPr>
  </w:style>
  <w:style w:type="paragraph" w:customStyle="1" w:styleId="TD">
    <w:name w:val="TD"/>
    <w:basedOn w:val="Standard"/>
    <w:uiPriority w:val="4"/>
    <w:qFormat/>
    <w:rsid w:val="00CF2FDC"/>
    <w:pPr>
      <w:suppressAutoHyphens/>
      <w:spacing w:line="300" w:lineRule="auto"/>
      <w:jc w:val="right"/>
    </w:pPr>
    <w:rPr>
      <w:rFonts w:eastAsiaTheme="minorEastAsia"/>
      <w:szCs w:val="24"/>
    </w:rPr>
  </w:style>
  <w:style w:type="paragraph" w:customStyle="1" w:styleId="Aufzaehlung1">
    <w:name w:val="Aufzaehlung 1"/>
    <w:basedOn w:val="Standard"/>
    <w:qFormat/>
    <w:rsid w:val="00CF2FDC"/>
    <w:pPr>
      <w:numPr>
        <w:numId w:val="9"/>
      </w:numPr>
      <w:spacing w:line="240" w:lineRule="auto"/>
    </w:pPr>
    <w:rPr>
      <w:rFonts w:ascii="Dunant" w:eastAsia="Verdana" w:hAnsi="Dunant" w:cs="Verdana"/>
    </w:rPr>
  </w:style>
  <w:style w:type="table" w:styleId="Listentabelle4Akzent5">
    <w:name w:val="List Table 4 Accent 5"/>
    <w:basedOn w:val="NormaleTabelle"/>
    <w:uiPriority w:val="49"/>
    <w:rsid w:val="00CF2FDC"/>
    <w:rPr>
      <w:kern w:val="2"/>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KeineListe1">
    <w:name w:val="Keine Liste1"/>
    <w:next w:val="KeineListe"/>
    <w:semiHidden/>
    <w:unhideWhenUsed/>
    <w:rsid w:val="00CF2FDC"/>
  </w:style>
  <w:style w:type="character" w:customStyle="1" w:styleId="berschrift1Zchn">
    <w:name w:val="Überschrift 1 Zchn"/>
    <w:basedOn w:val="Absatz-Standardschriftart"/>
    <w:link w:val="berschrift1"/>
    <w:rsid w:val="00CF2FDC"/>
    <w:rPr>
      <w:rFonts w:ascii="Arial" w:eastAsiaTheme="minorHAnsi" w:hAnsi="Arial"/>
      <w:b/>
      <w:color w:val="44546A" w:themeColor="text2"/>
      <w:kern w:val="28"/>
      <w:sz w:val="32"/>
      <w:lang w:val="de-DE" w:eastAsia="en-US"/>
      <w14:ligatures w14:val="standardContextual"/>
    </w:rPr>
  </w:style>
  <w:style w:type="character" w:customStyle="1" w:styleId="berschrift2Zchn">
    <w:name w:val="Überschrift 2 Zchn"/>
    <w:basedOn w:val="Absatz-Standardschriftart"/>
    <w:link w:val="berschrift2"/>
    <w:rsid w:val="00CF2FDC"/>
    <w:rPr>
      <w:rFonts w:ascii="Arial" w:eastAsiaTheme="minorHAnsi" w:hAnsi="Arial"/>
      <w:b/>
      <w:kern w:val="2"/>
      <w:sz w:val="28"/>
      <w:lang w:val="de-DE" w:eastAsia="en-US"/>
      <w14:ligatures w14:val="standardContextual"/>
    </w:rPr>
  </w:style>
  <w:style w:type="character" w:customStyle="1" w:styleId="berschrift4Zchn">
    <w:name w:val="Überschrift 4 Zchn"/>
    <w:basedOn w:val="Absatz-Standardschriftart"/>
    <w:link w:val="berschrift4"/>
    <w:rsid w:val="00CF2FDC"/>
    <w:rPr>
      <w:rFonts w:ascii="Arial" w:eastAsiaTheme="minorHAnsi" w:hAnsi="Arial"/>
      <w:b/>
      <w:kern w:val="2"/>
      <w:lang w:val="de-DE" w:eastAsia="en-US"/>
      <w14:ligatures w14:val="standardContextual"/>
    </w:rPr>
  </w:style>
  <w:style w:type="character" w:customStyle="1" w:styleId="berschrift5Zchn">
    <w:name w:val="Überschrift 5 Zchn"/>
    <w:basedOn w:val="Absatz-Standardschriftart"/>
    <w:link w:val="berschrift5"/>
    <w:rsid w:val="00CF2FDC"/>
    <w:rPr>
      <w:rFonts w:eastAsiaTheme="minorHAnsi"/>
      <w:kern w:val="2"/>
      <w:sz w:val="26"/>
      <w:lang w:val="de-DE" w:eastAsia="en-US"/>
      <w14:ligatures w14:val="standardContextual"/>
    </w:rPr>
  </w:style>
  <w:style w:type="character" w:customStyle="1" w:styleId="berschrift6Zchn">
    <w:name w:val="Überschrift 6 Zchn"/>
    <w:basedOn w:val="Absatz-Standardschriftart"/>
    <w:link w:val="berschrift6"/>
    <w:rsid w:val="00CF2FDC"/>
    <w:rPr>
      <w:rFonts w:ascii="Arial" w:eastAsiaTheme="minorHAnsi" w:hAnsi="Arial"/>
      <w:i/>
      <w:kern w:val="2"/>
      <w:sz w:val="22"/>
      <w:lang w:val="de-DE" w:eastAsia="en-US"/>
      <w14:ligatures w14:val="standardContextual"/>
    </w:rPr>
  </w:style>
  <w:style w:type="character" w:customStyle="1" w:styleId="berschrift7Zchn">
    <w:name w:val="Überschrift 7 Zchn"/>
    <w:basedOn w:val="Absatz-Standardschriftart"/>
    <w:link w:val="berschrift7"/>
    <w:rsid w:val="00CF2FDC"/>
    <w:rPr>
      <w:rFonts w:ascii="Arial" w:eastAsiaTheme="minorHAnsi" w:hAnsi="Arial"/>
      <w:kern w:val="2"/>
      <w:lang w:val="de-DE" w:eastAsia="en-US"/>
      <w14:ligatures w14:val="standardContextual"/>
    </w:rPr>
  </w:style>
  <w:style w:type="character" w:customStyle="1" w:styleId="berschrift8Zchn">
    <w:name w:val="Überschrift 8 Zchn"/>
    <w:basedOn w:val="Absatz-Standardschriftart"/>
    <w:link w:val="berschrift8"/>
    <w:rsid w:val="00CF2FDC"/>
    <w:rPr>
      <w:rFonts w:ascii="Arial" w:eastAsiaTheme="minorHAnsi" w:hAnsi="Arial"/>
      <w:i/>
      <w:kern w:val="2"/>
      <w:lang w:val="de-DE" w:eastAsia="en-US"/>
      <w14:ligatures w14:val="standardContextual"/>
    </w:rPr>
  </w:style>
  <w:style w:type="character" w:customStyle="1" w:styleId="berschrift9Zchn">
    <w:name w:val="Überschrift 9 Zchn"/>
    <w:basedOn w:val="Absatz-Standardschriftart"/>
    <w:link w:val="berschrift9"/>
    <w:rsid w:val="00CF2FDC"/>
    <w:rPr>
      <w:rFonts w:ascii="Arial" w:eastAsiaTheme="minorHAnsi" w:hAnsi="Arial"/>
      <w:i/>
      <w:kern w:val="2"/>
      <w:sz w:val="18"/>
      <w:lang w:val="de-DE" w:eastAsia="en-US"/>
      <w14:ligatures w14:val="standardContextual"/>
    </w:rPr>
  </w:style>
  <w:style w:type="table" w:customStyle="1" w:styleId="Tabellenraster1">
    <w:name w:val="Tabellenraster1"/>
    <w:basedOn w:val="NormaleTabelle"/>
    <w:next w:val="Tabellenraster"/>
    <w:rsid w:val="00CF2FDC"/>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rechblasentextZchn">
    <w:name w:val="Sprechblasentext Zchn"/>
    <w:basedOn w:val="Absatz-Standardschriftart"/>
    <w:link w:val="Sprechblasentext"/>
    <w:semiHidden/>
    <w:rsid w:val="00CF2FDC"/>
    <w:rPr>
      <w:rFonts w:ascii="Tahoma" w:eastAsiaTheme="minorHAnsi" w:hAnsi="Tahoma" w:cs="Tahoma"/>
      <w:kern w:val="2"/>
      <w:sz w:val="16"/>
      <w:szCs w:val="16"/>
      <w:lang w:val="de-DE" w:eastAsia="en-US"/>
      <w14:ligatures w14:val="standardContextual"/>
    </w:rPr>
  </w:style>
  <w:style w:type="character" w:customStyle="1" w:styleId="st1">
    <w:name w:val="st1"/>
    <w:rsid w:val="00CF2FDC"/>
    <w:rPr>
      <w:b w:val="0"/>
      <w:bCs w:val="0"/>
      <w:color w:val="222222"/>
      <w:sz w:val="27"/>
      <w:szCs w:val="27"/>
    </w:rPr>
  </w:style>
  <w:style w:type="paragraph" w:customStyle="1" w:styleId="a"/>
  <w:style w:type="character" w:customStyle="1" w:styleId="TitelZchn">
    <w:name w:val="Titel Zchn"/>
    <w:basedOn w:val="Absatz-Standardschriftart"/>
    <w:link w:val="Titel"/>
    <w:rsid w:val="00CF2FDC"/>
    <w:rPr>
      <w:rFonts w:ascii="Arial" w:eastAsiaTheme="minorHAnsi" w:hAnsi="Arial"/>
      <w:b/>
      <w:kern w:val="28"/>
      <w:sz w:val="36"/>
      <w:lang w:val="de-DE" w:eastAsia="en-US"/>
      <w14:ligatures w14:val="standardContextual"/>
    </w:rPr>
  </w:style>
  <w:style w:type="character" w:customStyle="1" w:styleId="TextkrperZchn">
    <w:name w:val="Textkörper Zchn"/>
    <w:basedOn w:val="Absatz-Standardschriftart"/>
    <w:link w:val="Textkrper"/>
    <w:rsid w:val="00CF2FDC"/>
    <w:rPr>
      <w:rFonts w:ascii="Arial" w:eastAsiaTheme="minorHAnsi" w:hAnsi="Arial"/>
      <w:b/>
      <w:kern w:val="2"/>
      <w:lang w:val="de-DE" w:eastAsia="en-US"/>
      <w14:ligatures w14:val="standardContextual"/>
    </w:rPr>
  </w:style>
  <w:style w:type="character" w:customStyle="1" w:styleId="Textkrper-ZeileneinzugZchn">
    <w:name w:val="Textkörper-Zeileneinzug Zchn"/>
    <w:basedOn w:val="Absatz-Standardschriftart"/>
    <w:link w:val="Textkrper-Zeileneinzug"/>
    <w:rsid w:val="00CF2FDC"/>
    <w:rPr>
      <w:rFonts w:ascii="Arial" w:eastAsiaTheme="minorHAnsi" w:hAnsi="Arial"/>
      <w:kern w:val="2"/>
      <w:lang w:val="de-DE" w:eastAsia="en-US"/>
      <w14:ligatures w14:val="standardContextual"/>
    </w:rPr>
  </w:style>
  <w:style w:type="paragraph" w:styleId="Untertitel">
    <w:name w:val="Subtitle"/>
    <w:basedOn w:val="Standard"/>
    <w:link w:val="UntertitelZchn"/>
    <w:qFormat/>
    <w:rsid w:val="00CF2FDC"/>
    <w:pPr>
      <w:spacing w:line="240" w:lineRule="auto"/>
      <w:jc w:val="center"/>
    </w:pPr>
    <w:rPr>
      <w:rFonts w:ascii="Times New Roman" w:eastAsia="Times New Roman" w:hAnsi="Times New Roman"/>
      <w:b/>
      <w:lang w:eastAsia="de-DE"/>
    </w:rPr>
  </w:style>
  <w:style w:type="character" w:customStyle="1" w:styleId="UntertitelZchn">
    <w:name w:val="Untertitel Zchn"/>
    <w:basedOn w:val="Absatz-Standardschriftart"/>
    <w:link w:val="Untertitel"/>
    <w:rsid w:val="00CF2FDC"/>
    <w:rPr>
      <w:b/>
      <w:kern w:val="2"/>
      <w:lang w:val="de-DE" w:eastAsia="de-DE"/>
      <w14:ligatures w14:val="standardContextual"/>
    </w:rPr>
  </w:style>
  <w:style w:type="character" w:customStyle="1" w:styleId="Textkrper2Zchn">
    <w:name w:val="Textkörper 2 Zchn"/>
    <w:basedOn w:val="Absatz-Standardschriftart"/>
    <w:link w:val="Textkrper2"/>
    <w:rsid w:val="00CF2FDC"/>
    <w:rPr>
      <w:rFonts w:eastAsiaTheme="minorHAnsi"/>
      <w:i/>
      <w:kern w:val="2"/>
      <w:lang w:val="de-DE" w:eastAsia="en-US"/>
      <w14:ligatures w14:val="standardContextual"/>
    </w:rPr>
  </w:style>
  <w:style w:type="character" w:customStyle="1" w:styleId="Textkrper3Zchn">
    <w:name w:val="Textkörper 3 Zchn"/>
    <w:basedOn w:val="Absatz-Standardschriftart"/>
    <w:link w:val="Textkrper3"/>
    <w:rsid w:val="00CF2FDC"/>
    <w:rPr>
      <w:rFonts w:ascii="Arial" w:eastAsiaTheme="minorHAnsi" w:hAnsi="Arial"/>
      <w:kern w:val="2"/>
      <w:lang w:val="de-DE" w:eastAsia="en-US"/>
      <w14:ligatures w14:val="standardContextual"/>
    </w:rPr>
  </w:style>
  <w:style w:type="character" w:customStyle="1" w:styleId="Textkrper-Einzug2Zchn">
    <w:name w:val="Textkörper-Einzug 2 Zchn"/>
    <w:basedOn w:val="Absatz-Standardschriftart"/>
    <w:link w:val="Textkrper-Einzug2"/>
    <w:rsid w:val="00CF2FDC"/>
    <w:rPr>
      <w:rFonts w:ascii="Arial" w:eastAsiaTheme="minorHAnsi" w:hAnsi="Arial"/>
      <w:kern w:val="2"/>
      <w:lang w:val="de-DE" w:eastAsia="en-US"/>
      <w14:ligatures w14:val="standardContextual"/>
    </w:rPr>
  </w:style>
  <w:style w:type="character" w:customStyle="1" w:styleId="Textkrper-Einzug3Zchn">
    <w:name w:val="Textkörper-Einzug 3 Zchn"/>
    <w:basedOn w:val="Absatz-Standardschriftart"/>
    <w:link w:val="Textkrper-Einzug3"/>
    <w:rsid w:val="00CF2FDC"/>
    <w:rPr>
      <w:rFonts w:ascii="Arial" w:eastAsiaTheme="minorHAnsi" w:hAnsi="Arial"/>
      <w:kern w:val="2"/>
      <w:lang w:val="de-DE" w:eastAsia="en-US"/>
      <w14:ligatures w14:val="standardContextual"/>
    </w:rPr>
  </w:style>
  <w:style w:type="paragraph" w:customStyle="1" w:styleId="Querformat">
    <w:name w:val="Querformat"/>
    <w:basedOn w:val="Standard"/>
    <w:rsid w:val="00CF2FDC"/>
    <w:pPr>
      <w:spacing w:line="240" w:lineRule="auto"/>
      <w:jc w:val="both"/>
    </w:pPr>
    <w:rPr>
      <w:rFonts w:ascii="Times New Roman" w:eastAsia="Times New Roman" w:hAnsi="Times New Roman"/>
      <w:lang w:eastAsia="de-DE"/>
    </w:rPr>
  </w:style>
  <w:style w:type="paragraph" w:customStyle="1" w:styleId="Textkrper-Einzug21">
    <w:name w:val="Textkörper-Einzug 21"/>
    <w:basedOn w:val="Standard"/>
    <w:rsid w:val="00CF2FDC"/>
    <w:pPr>
      <w:spacing w:line="-360" w:lineRule="auto"/>
      <w:ind w:left="360" w:hanging="360"/>
      <w:jc w:val="both"/>
    </w:pPr>
    <w:rPr>
      <w:rFonts w:ascii="Times New Roman" w:eastAsia="Times New Roman" w:hAnsi="Times New Roman"/>
      <w:lang w:eastAsia="de-DE"/>
    </w:rPr>
  </w:style>
  <w:style w:type="paragraph" w:customStyle="1" w:styleId="Textkrper22">
    <w:name w:val="Textkörper 22"/>
    <w:basedOn w:val="Standard"/>
    <w:rsid w:val="00CF2FDC"/>
    <w:pPr>
      <w:spacing w:after="120" w:line="280" w:lineRule="exact"/>
      <w:ind w:left="708" w:hanging="708"/>
    </w:pPr>
    <w:rPr>
      <w:rFonts w:eastAsia="Times New Roman"/>
      <w:lang w:eastAsia="de-DE"/>
    </w:rPr>
  </w:style>
  <w:style w:type="paragraph" w:customStyle="1" w:styleId="55SchlussteilAbs">
    <w:name w:val="55_SchlussteilAbs"/>
    <w:basedOn w:val="Standard"/>
    <w:next w:val="Standard"/>
    <w:rsid w:val="00CF2FDC"/>
    <w:pPr>
      <w:spacing w:before="40" w:line="220" w:lineRule="exact"/>
      <w:jc w:val="both"/>
    </w:pPr>
    <w:rPr>
      <w:rFonts w:ascii="Times New Roman" w:eastAsia="Times New Roman" w:hAnsi="Times New Roman"/>
      <w:color w:val="000000"/>
      <w:lang w:eastAsia="de-DE"/>
    </w:rPr>
  </w:style>
  <w:style w:type="paragraph" w:customStyle="1" w:styleId="81ErlUeberschrZ">
    <w:name w:val="81_ErlUeberschrZ"/>
    <w:basedOn w:val="Standard"/>
    <w:next w:val="Standard"/>
    <w:rsid w:val="00CF2FDC"/>
    <w:pPr>
      <w:keepNext/>
      <w:spacing w:before="320" w:line="220" w:lineRule="exact"/>
      <w:jc w:val="center"/>
    </w:pPr>
    <w:rPr>
      <w:rFonts w:ascii="Times New Roman" w:eastAsia="Times New Roman" w:hAnsi="Times New Roman"/>
      <w:b/>
      <w:color w:val="000000"/>
      <w:lang w:eastAsia="de-DE"/>
    </w:rPr>
  </w:style>
  <w:style w:type="paragraph" w:customStyle="1" w:styleId="09Abstand">
    <w:name w:val="09_Abstand"/>
    <w:basedOn w:val="Standard"/>
    <w:rsid w:val="00CF2FDC"/>
    <w:pPr>
      <w:spacing w:line="200" w:lineRule="exact"/>
    </w:pPr>
    <w:rPr>
      <w:rFonts w:ascii="Times New Roman" w:eastAsia="Times New Roman" w:hAnsi="Times New Roman"/>
      <w:color w:val="000000"/>
      <w:lang w:eastAsia="de-DE"/>
    </w:rPr>
  </w:style>
  <w:style w:type="paragraph" w:customStyle="1" w:styleId="61bTabTextZentriert">
    <w:name w:val="61b_TabTextZentriert"/>
    <w:basedOn w:val="Standard"/>
    <w:rsid w:val="00CF2FDC"/>
    <w:pPr>
      <w:spacing w:line="220" w:lineRule="exact"/>
      <w:jc w:val="center"/>
    </w:pPr>
    <w:rPr>
      <w:rFonts w:ascii="Times New Roman" w:eastAsia="Times New Roman" w:hAnsi="Times New Roman"/>
      <w:color w:val="000000"/>
      <w:lang w:eastAsia="de-DE"/>
    </w:rPr>
  </w:style>
  <w:style w:type="paragraph" w:customStyle="1" w:styleId="Formatvorlage1">
    <w:name w:val="Formatvorlage1"/>
    <w:basedOn w:val="berschrift3"/>
    <w:rsid w:val="00CF2FDC"/>
    <w:pPr>
      <w:tabs>
        <w:tab w:val="num" w:pos="645"/>
      </w:tabs>
      <w:spacing w:line="240" w:lineRule="auto"/>
      <w:ind w:left="645" w:hanging="357"/>
      <w:jc w:val="both"/>
    </w:pPr>
    <w:rPr>
      <w:rFonts w:eastAsia="Times New Roman" w:cs="Arial"/>
      <w:b w:val="0"/>
      <w:lang w:eastAsia="de-DE"/>
    </w:rPr>
  </w:style>
  <w:style w:type="paragraph" w:customStyle="1" w:styleId="Formatvorlage2">
    <w:name w:val="Formatvorlage2"/>
    <w:basedOn w:val="berschrift3"/>
    <w:rsid w:val="00CF2FDC"/>
    <w:pPr>
      <w:tabs>
        <w:tab w:val="num" w:pos="645"/>
      </w:tabs>
      <w:spacing w:line="240" w:lineRule="auto"/>
      <w:ind w:left="645" w:hanging="357"/>
      <w:jc w:val="both"/>
    </w:pPr>
    <w:rPr>
      <w:rFonts w:eastAsia="Times New Roman" w:cs="Arial"/>
      <w:b w:val="0"/>
      <w:lang w:eastAsia="de-DE"/>
    </w:rPr>
  </w:style>
  <w:style w:type="paragraph" w:customStyle="1" w:styleId="Default">
    <w:name w:val="Default"/>
    <w:rsid w:val="00CF2FDC"/>
    <w:pPr>
      <w:autoSpaceDE w:val="0"/>
      <w:autoSpaceDN w:val="0"/>
      <w:adjustRightInd w:val="0"/>
    </w:pPr>
    <w:rPr>
      <w:rFonts w:ascii="Arial Narrow" w:hAnsi="Arial Narrow" w:cs="Arial Narrow"/>
      <w:color w:val="000000"/>
      <w:kern w:val="2"/>
      <w:szCs w:val="24"/>
      <w14:ligatures w14:val="standardContextual"/>
    </w:rPr>
  </w:style>
  <w:style w:type="character" w:customStyle="1" w:styleId="993Fett">
    <w:name w:val="993_Fett"/>
    <w:rsid w:val="00CF2FDC"/>
    <w:rPr>
      <w:b/>
      <w:bCs w:val="0"/>
    </w:rPr>
  </w:style>
  <w:style w:type="paragraph" w:customStyle="1" w:styleId="StandardName">
    <w:name w:val="Standard Name"/>
    <w:basedOn w:val="Standard"/>
    <w:next w:val="Standard"/>
    <w:rsid w:val="00CF2FDC"/>
    <w:pPr>
      <w:spacing w:line="240" w:lineRule="atLeast"/>
      <w:ind w:left="426"/>
    </w:pPr>
    <w:rPr>
      <w:rFonts w:ascii="Times New Roman" w:eastAsia="Times New Roman" w:hAnsi="Times New Roman"/>
      <w:lang w:eastAsia="de-AT"/>
    </w:rPr>
  </w:style>
  <w:style w:type="character" w:styleId="BesuchterLink">
    <w:name w:val="FollowedHyperlink"/>
    <w:basedOn w:val="Absatz-Standardschriftart"/>
    <w:uiPriority w:val="99"/>
    <w:semiHidden/>
    <w:unhideWhenUsed/>
    <w:rsid w:val="00CF2FDC"/>
    <w:rPr>
      <w:color w:val="954F72" w:themeColor="followedHyperlink"/>
      <w:u w:val="single"/>
    </w:rPr>
  </w:style>
  <w:style w:type="table" w:styleId="Gitternetztabelle1hellAkzent3">
    <w:name w:val="Grid Table 1 Light Accent 3"/>
    <w:basedOn w:val="NormaleTabelle"/>
    <w:uiPriority w:val="46"/>
    <w:rsid w:val="00CF2FDC"/>
    <w:rPr>
      <w:kern w:val="2"/>
      <w14:ligatures w14:val="standardContextua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markedcontent">
    <w:name w:val="markedcontent"/>
    <w:basedOn w:val="Absatz-Standardschriftart"/>
    <w:rsid w:val="00CF2FDC"/>
  </w:style>
  <w:style w:type="character" w:customStyle="1" w:styleId="DokumentstrukturZchn">
    <w:name w:val="Dokumentstruktur Zchn"/>
    <w:basedOn w:val="Absatz-Standardschriftart"/>
    <w:link w:val="Dokumentstruktur"/>
    <w:semiHidden/>
    <w:rsid w:val="00CF2FDC"/>
    <w:rPr>
      <w:rFonts w:ascii="Tahoma" w:eastAsiaTheme="minorHAnsi" w:hAnsi="Tahoma" w:cs="Tahoma"/>
      <w:kern w:val="2"/>
      <w:shd w:val="clear" w:color="auto" w:fill="000080"/>
      <w:lang w:val="de-DE" w:eastAsia="en-US"/>
      <w14:ligatures w14:val="standardContextual"/>
    </w:rPr>
  </w:style>
  <w:style w:type="character" w:customStyle="1" w:styleId="NurTextZchn">
    <w:name w:val="Nur Text Zchn"/>
    <w:basedOn w:val="Absatz-Standardschriftart"/>
    <w:link w:val="NurText"/>
    <w:rsid w:val="00CF2FDC"/>
    <w:rPr>
      <w:rFonts w:ascii="Courier New" w:eastAsiaTheme="minorHAnsi" w:hAnsi="Courier New" w:cs="Courier New"/>
      <w:snapToGrid w:val="0"/>
      <w:kern w:val="2"/>
      <w:lang w:val="de-DE"/>
      <w14:ligatures w14:val="standardContextual"/>
    </w:rPr>
  </w:style>
  <w:style w:type="character" w:customStyle="1" w:styleId="HTMLVorformatiertZchn">
    <w:name w:val="HTML Vorformatiert Zchn"/>
    <w:basedOn w:val="Absatz-Standardschriftart"/>
    <w:link w:val="HTMLVorformatiert"/>
    <w:rsid w:val="00CF2FDC"/>
    <w:rPr>
      <w:rFonts w:ascii="Courier New" w:eastAsiaTheme="minorHAnsi" w:hAnsi="Courier New" w:cs="Courier New"/>
      <w:snapToGrid w:val="0"/>
      <w:color w:val="000000"/>
      <w:kern w:val="2"/>
      <w:lang w:val="de-DE"/>
      <w14:ligatures w14:val="standardContextual"/>
    </w:rPr>
  </w:style>
  <w:style w:type="paragraph" w:customStyle="1" w:styleId="UL21">
    <w:name w:val="UL 21"/>
    <w:basedOn w:val="Aufzhlungszeichen"/>
    <w:next w:val="Aufzhlungszeichen2"/>
    <w:uiPriority w:val="11"/>
    <w:qFormat/>
    <w:pPr>
      <w:numPr>
        <w:numId w:val="0"/>
      </w:numPr>
      <w:tabs>
        <w:tab w:val="num" w:pos="576"/>
      </w:tabs>
      <w:suppressAutoHyphens/>
      <w:spacing w:line="300" w:lineRule="auto"/>
      <w:ind w:left="576" w:hanging="576"/>
      <w:contextualSpacing/>
    </w:pPr>
    <w:rPr>
      <w:rFonts w:ascii="Calibri" w:hAnsi="Calibri"/>
      <w:szCs w:val="24"/>
      <w:lang w:eastAsia="de-AT"/>
    </w:rPr>
  </w:style>
  <w:style w:type="paragraph" w:customStyle="1" w:styleId="UL31">
    <w:name w:val="UL 31"/>
    <w:basedOn w:val="Standard"/>
    <w:next w:val="Aufzhlungszeichen3"/>
    <w:uiPriority w:val="11"/>
    <w:qFormat/>
    <w:pPr>
      <w:tabs>
        <w:tab w:val="num" w:pos="720"/>
      </w:tabs>
      <w:suppressAutoHyphens/>
      <w:spacing w:line="300" w:lineRule="auto"/>
      <w:ind w:left="720" w:hanging="720"/>
    </w:pPr>
    <w:rPr>
      <w:rFonts w:ascii="Calibri" w:eastAsia="Times New Roman" w:hAnsi="Calibri"/>
      <w:lang w:eastAsia="de-AT"/>
    </w:rPr>
  </w:style>
  <w:style w:type="paragraph" w:customStyle="1" w:styleId="Aufzhlungszeichen41">
    <w:name w:val="Aufzählungszeichen 41"/>
    <w:basedOn w:val="Standard"/>
    <w:next w:val="Aufzhlungszeichen4"/>
    <w:uiPriority w:val="11"/>
    <w:semiHidden/>
    <w:pPr>
      <w:tabs>
        <w:tab w:val="num" w:pos="864"/>
      </w:tabs>
      <w:suppressAutoHyphens/>
      <w:spacing w:line="300" w:lineRule="auto"/>
      <w:ind w:left="864" w:hanging="864"/>
    </w:pPr>
    <w:rPr>
      <w:rFonts w:ascii="Calibri" w:eastAsia="Times New Roman" w:hAnsi="Calibri"/>
      <w:lang w:eastAsia="de-AT"/>
    </w:rPr>
  </w:style>
  <w:style w:type="numbering" w:customStyle="1" w:styleId="ATUnsortierteListe">
    <w:name w:val="AT Unsortierte Liste"/>
    <w:uiPriority w:val="99"/>
    <w:pPr>
      <w:numPr>
        <w:numId w:val="20"/>
      </w:numPr>
    </w:pPr>
  </w:style>
  <w:style w:type="paragraph" w:customStyle="1" w:styleId="Aufzhlungszeichen51">
    <w:name w:val="Aufzählungszeichen 51"/>
    <w:basedOn w:val="Standard"/>
    <w:next w:val="Aufzhlungszeichen5"/>
    <w:uiPriority w:val="11"/>
    <w:semiHidden/>
    <w:pPr>
      <w:tabs>
        <w:tab w:val="num" w:pos="1008"/>
      </w:tabs>
      <w:suppressAutoHyphens/>
      <w:spacing w:line="300" w:lineRule="auto"/>
      <w:ind w:left="1008" w:hanging="1008"/>
    </w:pPr>
    <w:rPr>
      <w:rFonts w:ascii="Calibri" w:eastAsia="Times New Roman" w:hAnsi="Calibri"/>
      <w:lang w:eastAsia="de-AT"/>
    </w:rPr>
  </w:style>
  <w:style w:type="paragraph" w:customStyle="1" w:styleId="Aufzhlungszeichen6">
    <w:name w:val="Aufzählungszeichen 6"/>
    <w:basedOn w:val="Standard"/>
    <w:uiPriority w:val="11"/>
    <w:semiHidden/>
    <w:locked/>
    <w:pPr>
      <w:tabs>
        <w:tab w:val="num" w:pos="1152"/>
      </w:tabs>
      <w:suppressAutoHyphens/>
      <w:spacing w:line="300" w:lineRule="auto"/>
      <w:ind w:left="1152" w:hanging="1152"/>
    </w:pPr>
    <w:rPr>
      <w:rFonts w:ascii="Calibri" w:eastAsia="Times New Roman" w:hAnsi="Calibri"/>
      <w:lang w:eastAsia="de-AT"/>
    </w:rPr>
  </w:style>
  <w:style w:type="paragraph" w:customStyle="1" w:styleId="Aufzhlungszeichen7">
    <w:name w:val="Aufzählungszeichen 7"/>
    <w:basedOn w:val="Standard"/>
    <w:uiPriority w:val="11"/>
    <w:semiHidden/>
    <w:locked/>
    <w:pPr>
      <w:tabs>
        <w:tab w:val="num" w:pos="1296"/>
      </w:tabs>
      <w:suppressAutoHyphens/>
      <w:spacing w:line="300" w:lineRule="auto"/>
      <w:ind w:left="1296" w:hanging="1296"/>
    </w:pPr>
    <w:rPr>
      <w:rFonts w:ascii="Calibri" w:eastAsia="Times New Roman" w:hAnsi="Calibri"/>
      <w:lang w:eastAsia="de-AT"/>
    </w:rPr>
  </w:style>
  <w:style w:type="paragraph" w:customStyle="1" w:styleId="Aufzhlungszeichen8">
    <w:name w:val="Aufzählungszeichen 8"/>
    <w:basedOn w:val="Standard"/>
    <w:uiPriority w:val="11"/>
    <w:semiHidden/>
    <w:locked/>
    <w:pPr>
      <w:tabs>
        <w:tab w:val="num" w:pos="1440"/>
      </w:tabs>
      <w:suppressAutoHyphens/>
      <w:spacing w:line="300" w:lineRule="auto"/>
      <w:ind w:left="1440" w:hanging="1440"/>
    </w:pPr>
    <w:rPr>
      <w:rFonts w:ascii="Calibri" w:eastAsia="Times New Roman" w:hAnsi="Calibri"/>
      <w:lang w:eastAsia="de-AT"/>
    </w:rPr>
  </w:style>
  <w:style w:type="paragraph" w:customStyle="1" w:styleId="Aufzhlungszeichen9">
    <w:name w:val="Aufzählungszeichen 9"/>
    <w:basedOn w:val="Standard"/>
    <w:uiPriority w:val="11"/>
    <w:semiHidden/>
    <w:locked/>
    <w:pPr>
      <w:tabs>
        <w:tab w:val="num" w:pos="1584"/>
      </w:tabs>
      <w:suppressAutoHyphens/>
      <w:spacing w:line="300" w:lineRule="auto"/>
      <w:ind w:left="1584" w:hanging="1584"/>
    </w:pPr>
    <w:rPr>
      <w:rFonts w:ascii="Calibri" w:eastAsia="Times New Roman" w:hAnsi="Calibri"/>
      <w:lang w:eastAsia="de-AT"/>
    </w:rPr>
  </w:style>
  <w:style w:type="paragraph" w:styleId="Aufzhlungszeichen2">
    <w:name w:val="List Bullet 2"/>
    <w:aliases w:val="UL 2"/>
    <w:basedOn w:val="Standard"/>
    <w:uiPriority w:val="11"/>
    <w:unhideWhenUsed/>
    <w:qFormat/>
    <w:pPr>
      <w:contextualSpacing/>
    </w:pPr>
  </w:style>
  <w:style w:type="paragraph" w:styleId="Aufzhlungszeichen3">
    <w:name w:val="List Bullet 3"/>
    <w:aliases w:val="UL 3"/>
    <w:basedOn w:val="Standard"/>
    <w:uiPriority w:val="11"/>
    <w:unhideWhenUsed/>
    <w:qFormat/>
    <w:pPr>
      <w:numPr>
        <w:numId w:val="11"/>
      </w:numPr>
      <w:contextualSpacing/>
    </w:pPr>
  </w:style>
  <w:style w:type="paragraph" w:styleId="Aufzhlungszeichen4">
    <w:name w:val="List Bullet 4"/>
    <w:basedOn w:val="Standard"/>
    <w:uiPriority w:val="11"/>
    <w:semiHidden/>
    <w:unhideWhenUsed/>
    <w:pPr>
      <w:numPr>
        <w:numId w:val="12"/>
      </w:numPr>
      <w:contextualSpacing/>
    </w:pPr>
  </w:style>
  <w:style w:type="paragraph" w:styleId="Aufzhlungszeichen5">
    <w:name w:val="List Bullet 5"/>
    <w:basedOn w:val="Standard"/>
    <w:uiPriority w:val="11"/>
    <w:semiHidden/>
    <w:unhideWhenUsed/>
    <w:pPr>
      <w:numPr>
        <w:numId w:val="13"/>
      </w:numPr>
      <w:contextualSpacing/>
    </w:pPr>
  </w:style>
  <w:style w:type="numbering" w:customStyle="1" w:styleId="ATGliederungsliste">
    <w:name w:val="AT Gliederungsliste"/>
    <w:uiPriority w:val="99"/>
    <w:pPr>
      <w:numPr>
        <w:numId w:val="14"/>
      </w:numPr>
    </w:pPr>
  </w:style>
  <w:style w:type="paragraph" w:customStyle="1" w:styleId="Gliederung1">
    <w:name w:val="Gliederung 1."/>
    <w:aliases w:val="GL 1."/>
    <w:basedOn w:val="Standard"/>
    <w:uiPriority w:val="17"/>
    <w:qFormat/>
    <w:pPr>
      <w:numPr>
        <w:numId w:val="14"/>
      </w:numPr>
      <w:tabs>
        <w:tab w:val="num" w:pos="720"/>
      </w:tabs>
      <w:suppressAutoHyphens/>
      <w:spacing w:after="360" w:line="300" w:lineRule="auto"/>
      <w:ind w:left="720" w:hanging="360"/>
    </w:pPr>
    <w:rPr>
      <w:rFonts w:ascii="Calibri" w:eastAsia="Times New Roman" w:hAnsi="Calibri"/>
      <w:lang w:eastAsia="de-AT"/>
    </w:rPr>
  </w:style>
  <w:style w:type="paragraph" w:customStyle="1" w:styleId="Gliederung11">
    <w:name w:val="Gliederung 1.1"/>
    <w:aliases w:val="GL 1.1."/>
    <w:basedOn w:val="Standard"/>
    <w:uiPriority w:val="17"/>
    <w:qFormat/>
    <w:pPr>
      <w:numPr>
        <w:ilvl w:val="1"/>
        <w:numId w:val="14"/>
      </w:numPr>
      <w:tabs>
        <w:tab w:val="num" w:pos="1440"/>
      </w:tabs>
      <w:suppressAutoHyphens/>
      <w:spacing w:after="360" w:line="300" w:lineRule="auto"/>
      <w:ind w:left="1440" w:hanging="360"/>
    </w:pPr>
    <w:rPr>
      <w:rFonts w:ascii="Calibri" w:eastAsia="Times New Roman" w:hAnsi="Calibri"/>
      <w:lang w:eastAsia="de-AT"/>
    </w:rPr>
  </w:style>
  <w:style w:type="paragraph" w:customStyle="1" w:styleId="Gliederung111">
    <w:name w:val="Gliederung 1.1.1."/>
    <w:aliases w:val="GL 1.1.1"/>
    <w:basedOn w:val="Standard"/>
    <w:uiPriority w:val="17"/>
    <w:pPr>
      <w:numPr>
        <w:ilvl w:val="2"/>
        <w:numId w:val="14"/>
      </w:numPr>
      <w:tabs>
        <w:tab w:val="num" w:pos="2160"/>
      </w:tabs>
      <w:suppressAutoHyphens/>
      <w:spacing w:after="360" w:line="300" w:lineRule="auto"/>
      <w:ind w:left="2160" w:hanging="360"/>
    </w:pPr>
    <w:rPr>
      <w:rFonts w:ascii="Calibri" w:eastAsia="Times New Roman" w:hAnsi="Calibri"/>
      <w:lang w:eastAsia="de-AT"/>
    </w:rPr>
  </w:style>
  <w:style w:type="paragraph" w:styleId="Listennummer2">
    <w:name w:val="List Number 2"/>
    <w:aliases w:val="OL 2"/>
    <w:basedOn w:val="Standard"/>
    <w:uiPriority w:val="13"/>
    <w:qFormat/>
    <w:pPr>
      <w:suppressAutoHyphens/>
      <w:spacing w:line="300" w:lineRule="auto"/>
      <w:ind w:left="1440" w:hanging="360"/>
    </w:pPr>
    <w:rPr>
      <w:rFonts w:ascii="Calibri" w:eastAsia="Times New Roman" w:hAnsi="Calibri"/>
      <w:szCs w:val="24"/>
    </w:rPr>
  </w:style>
  <w:style w:type="paragraph" w:styleId="Listennummer3">
    <w:name w:val="List Number 3"/>
    <w:aliases w:val="OL 3"/>
    <w:basedOn w:val="Standard"/>
    <w:uiPriority w:val="13"/>
    <w:pPr>
      <w:suppressAutoHyphens/>
      <w:spacing w:line="300" w:lineRule="auto"/>
      <w:ind w:left="2160" w:hanging="360"/>
    </w:pPr>
    <w:rPr>
      <w:rFonts w:ascii="Calibri" w:eastAsia="Times New Roman" w:hAnsi="Calibri"/>
      <w:szCs w:val="24"/>
    </w:rPr>
  </w:style>
  <w:style w:type="paragraph" w:styleId="Listennummer4">
    <w:name w:val="List Number 4"/>
    <w:basedOn w:val="Standard"/>
    <w:uiPriority w:val="13"/>
    <w:semiHidden/>
    <w:pPr>
      <w:suppressAutoHyphens/>
      <w:spacing w:line="276" w:lineRule="auto"/>
      <w:ind w:left="2880" w:hanging="360"/>
    </w:pPr>
    <w:rPr>
      <w:rFonts w:ascii="Calibri" w:eastAsia="Times New Roman" w:hAnsi="Calibri"/>
      <w:szCs w:val="24"/>
    </w:rPr>
  </w:style>
  <w:style w:type="paragraph" w:styleId="Listennummer5">
    <w:name w:val="List Number 5"/>
    <w:basedOn w:val="Standard"/>
    <w:uiPriority w:val="13"/>
    <w:semiHidden/>
    <w:pPr>
      <w:suppressAutoHyphens/>
      <w:spacing w:line="300" w:lineRule="auto"/>
      <w:ind w:left="3600" w:hanging="360"/>
    </w:pPr>
    <w:rPr>
      <w:rFonts w:ascii="Calibri" w:eastAsia="Times New Roman" w:hAnsi="Calibri"/>
      <w:szCs w:val="24"/>
    </w:rPr>
  </w:style>
  <w:style w:type="paragraph" w:customStyle="1" w:styleId="Listennummer6">
    <w:name w:val="Listennummer 6"/>
    <w:basedOn w:val="Standard"/>
    <w:uiPriority w:val="13"/>
    <w:semiHidden/>
    <w:locked/>
    <w:pPr>
      <w:suppressAutoHyphens/>
      <w:spacing w:line="300" w:lineRule="auto"/>
      <w:ind w:left="4320" w:hanging="360"/>
    </w:pPr>
    <w:rPr>
      <w:rFonts w:ascii="Calibri" w:eastAsia="Times New Roman" w:hAnsi="Calibri"/>
      <w:lang w:eastAsia="de-AT"/>
    </w:rPr>
  </w:style>
  <w:style w:type="paragraph" w:customStyle="1" w:styleId="Listennummer7">
    <w:name w:val="Listennummer 7"/>
    <w:basedOn w:val="Standard"/>
    <w:uiPriority w:val="13"/>
    <w:semiHidden/>
    <w:locked/>
    <w:pPr>
      <w:suppressAutoHyphens/>
      <w:spacing w:line="300" w:lineRule="auto"/>
      <w:ind w:left="5040" w:hanging="360"/>
    </w:pPr>
    <w:rPr>
      <w:rFonts w:ascii="Calibri" w:eastAsia="Times New Roman" w:hAnsi="Calibri"/>
      <w:lang w:eastAsia="de-AT"/>
    </w:rPr>
  </w:style>
  <w:style w:type="paragraph" w:customStyle="1" w:styleId="Listennummer8">
    <w:name w:val="Listennummer 8"/>
    <w:basedOn w:val="Standard"/>
    <w:uiPriority w:val="13"/>
    <w:semiHidden/>
    <w:locked/>
    <w:pPr>
      <w:suppressAutoHyphens/>
      <w:spacing w:line="300" w:lineRule="auto"/>
      <w:ind w:left="5760" w:hanging="360"/>
    </w:pPr>
    <w:rPr>
      <w:rFonts w:ascii="Calibri" w:eastAsia="Times New Roman" w:hAnsi="Calibri"/>
      <w:lang w:eastAsia="de-AT"/>
    </w:rPr>
  </w:style>
  <w:style w:type="paragraph" w:customStyle="1" w:styleId="Listennummer9">
    <w:name w:val="Listennummer 9"/>
    <w:basedOn w:val="Standard"/>
    <w:uiPriority w:val="13"/>
    <w:semiHidden/>
    <w:locked/>
    <w:pPr>
      <w:suppressAutoHyphens/>
      <w:spacing w:line="300" w:lineRule="auto"/>
      <w:ind w:left="6480" w:hanging="360"/>
    </w:pPr>
    <w:rPr>
      <w:rFonts w:ascii="Calibri" w:eastAsia="Times New Roman" w:hAnsi="Calibri"/>
      <w:lang w:eastAsia="de-AT"/>
    </w:rPr>
  </w:style>
  <w:style w:type="table" w:customStyle="1" w:styleId="Republik-AT1">
    <w:name w:val="Republik-AT1"/>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pPr>
      <w:numPr>
        <w:numId w:val="15"/>
      </w:numPr>
    </w:pPr>
  </w:style>
  <w:style w:type="numbering" w:customStyle="1" w:styleId="ATGliederungsliste1">
    <w:name w:val="AT Gliederungsliste1"/>
    <w:uiPriority w:val="99"/>
  </w:style>
  <w:style w:type="table" w:customStyle="1" w:styleId="Republik-AT2">
    <w:name w:val="Republik-AT2"/>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1">
    <w:name w:val="AT NummerierteListe1"/>
    <w:basedOn w:val="KeineListe"/>
    <w:uiPriority w:val="99"/>
  </w:style>
  <w:style w:type="numbering" w:customStyle="1" w:styleId="ATGliederungsliste2">
    <w:name w:val="AT Gliederungsliste2"/>
    <w:uiPriority w:val="99"/>
  </w:style>
  <w:style w:type="table" w:customStyle="1" w:styleId="Republik-AT3">
    <w:name w:val="Republik-AT3"/>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2">
    <w:name w:val="AT NummerierteListe2"/>
    <w:basedOn w:val="KeineListe"/>
    <w:uiPriority w:val="99"/>
  </w:style>
  <w:style w:type="numbering" w:customStyle="1" w:styleId="ATGliederungsliste3">
    <w:name w:val="AT Gliederungsliste3"/>
    <w:uiPriority w:val="99"/>
  </w:style>
  <w:style w:type="table" w:customStyle="1" w:styleId="Republik-AT4">
    <w:name w:val="Republik-AT4"/>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3">
    <w:name w:val="AT NummerierteListe3"/>
    <w:basedOn w:val="KeineListe"/>
    <w:uiPriority w:val="99"/>
  </w:style>
  <w:style w:type="paragraph" w:customStyle="1" w:styleId="UL1NACH">
    <w:name w:val="UL 1+NACH"/>
    <w:basedOn w:val="Aufzhlungszeichen"/>
    <w:uiPriority w:val="10"/>
    <w:qFormat/>
    <w:pPr>
      <w:numPr>
        <w:numId w:val="0"/>
      </w:numPr>
      <w:suppressAutoHyphens/>
      <w:spacing w:after="360" w:line="300" w:lineRule="auto"/>
    </w:pPr>
    <w:rPr>
      <w:szCs w:val="24"/>
      <w:lang w:eastAsia="de-AT"/>
    </w:rPr>
  </w:style>
  <w:style w:type="numbering" w:customStyle="1" w:styleId="ATGliederungsliste4">
    <w:name w:val="AT Gliederungsliste4"/>
    <w:uiPriority w:val="99"/>
  </w:style>
  <w:style w:type="table" w:customStyle="1" w:styleId="Republik-AT5">
    <w:name w:val="Republik-AT5"/>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4">
    <w:name w:val="AT NummerierteListe4"/>
    <w:basedOn w:val="KeineListe"/>
    <w:uiPriority w:val="99"/>
  </w:style>
  <w:style w:type="numbering" w:customStyle="1" w:styleId="ATGliederungsliste5">
    <w:name w:val="AT Gliederungsliste5"/>
    <w:uiPriority w:val="99"/>
  </w:style>
  <w:style w:type="table" w:customStyle="1" w:styleId="Republik-AT6">
    <w:name w:val="Republik-AT6"/>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5">
    <w:name w:val="AT NummerierteListe5"/>
    <w:basedOn w:val="KeineListe"/>
    <w:uiPriority w:val="99"/>
  </w:style>
  <w:style w:type="numbering" w:customStyle="1" w:styleId="ATUnsortierteListe1">
    <w:name w:val="AT Unsortierte Liste1"/>
    <w:uiPriority w:val="99"/>
  </w:style>
  <w:style w:type="numbering" w:customStyle="1" w:styleId="ATUnsortierteListe2">
    <w:name w:val="AT Unsortierte Liste2"/>
    <w:uiPriority w:val="99"/>
  </w:style>
  <w:style w:type="numbering" w:customStyle="1" w:styleId="ATGliederungsliste6">
    <w:name w:val="AT Gliederungsliste6"/>
    <w:uiPriority w:val="99"/>
  </w:style>
  <w:style w:type="numbering" w:customStyle="1" w:styleId="ATUnsortierteListe3">
    <w:name w:val="AT Unsortierte Liste3"/>
    <w:uiPriority w:val="99"/>
  </w:style>
  <w:style w:type="numbering" w:customStyle="1" w:styleId="ATGliederungsliste7">
    <w:name w:val="AT Gliederungsliste7"/>
    <w:uiPriority w:val="99"/>
  </w:style>
  <w:style w:type="numbering" w:customStyle="1" w:styleId="ATGliederungsliste8">
    <w:name w:val="AT Gliederungsliste8"/>
    <w:uiPriority w:val="99"/>
  </w:style>
  <w:style w:type="numbering" w:customStyle="1" w:styleId="ATGliederungsliste9">
    <w:name w:val="AT Gliederungsliste9"/>
    <w:uiPriority w:val="99"/>
  </w:style>
  <w:style w:type="table" w:customStyle="1" w:styleId="Republik-AT7">
    <w:name w:val="Republik-AT7"/>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6">
    <w:name w:val="AT NummerierteListe6"/>
    <w:basedOn w:val="KeineListe"/>
    <w:uiPriority w:val="99"/>
  </w:style>
  <w:style w:type="numbering" w:customStyle="1" w:styleId="ATGliederungsliste10">
    <w:name w:val="AT Gliederungsliste10"/>
    <w:uiPriority w:val="99"/>
  </w:style>
  <w:style w:type="table" w:customStyle="1" w:styleId="Republik-AT8">
    <w:name w:val="Republik-AT8"/>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paragraph" w:customStyle="1" w:styleId="TD-UL1">
    <w:name w:val="TD-UL 1"/>
    <w:basedOn w:val="TD"/>
    <w:uiPriority w:val="5"/>
    <w:qFormat/>
    <w:pPr>
      <w:numPr>
        <w:numId w:val="16"/>
      </w:numPr>
      <w:spacing w:before="60" w:after="60" w:line="240" w:lineRule="auto"/>
      <w:ind w:left="470" w:right="113" w:hanging="357"/>
      <w:jc w:val="left"/>
    </w:pPr>
    <w:rPr>
      <w:szCs w:val="23"/>
    </w:rPr>
  </w:style>
  <w:style w:type="paragraph" w:customStyle="1" w:styleId="TD-UL1NACH">
    <w:name w:val="TD-UL 1+NACH"/>
    <w:basedOn w:val="TD-UL1"/>
    <w:uiPriority w:val="5"/>
    <w:qFormat/>
    <w:pPr>
      <w:spacing w:after="200"/>
    </w:pPr>
  </w:style>
  <w:style w:type="numbering" w:customStyle="1" w:styleId="ATGliederungsliste11">
    <w:name w:val="AT Gliederungsliste11"/>
    <w:uiPriority w:val="99"/>
  </w:style>
  <w:style w:type="table" w:customStyle="1" w:styleId="Republik-AT9">
    <w:name w:val="Republik-AT9"/>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Gliederungsliste12">
    <w:name w:val="AT Gliederungsliste12"/>
    <w:uiPriority w:val="99"/>
  </w:style>
  <w:style w:type="table" w:customStyle="1" w:styleId="Republik-AT10">
    <w:name w:val="Republik-AT10"/>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Gliederungsliste13">
    <w:name w:val="AT Gliederungsliste13"/>
    <w:uiPriority w:val="99"/>
  </w:style>
  <w:style w:type="table" w:customStyle="1" w:styleId="Republik-AT11">
    <w:name w:val="Republik-AT11"/>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7">
    <w:name w:val="AT NummerierteListe7"/>
    <w:basedOn w:val="KeineListe"/>
    <w:uiPriority w:val="99"/>
  </w:style>
  <w:style w:type="numbering" w:customStyle="1" w:styleId="ATGliederungsliste14">
    <w:name w:val="AT Gliederungsliste14"/>
    <w:uiPriority w:val="99"/>
  </w:style>
  <w:style w:type="table" w:customStyle="1" w:styleId="Republik-AT12">
    <w:name w:val="Republik-AT12"/>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8">
    <w:name w:val="AT NummerierteListe8"/>
    <w:basedOn w:val="KeineListe"/>
    <w:uiPriority w:val="99"/>
  </w:style>
  <w:style w:type="paragraph" w:customStyle="1" w:styleId="StdVOR">
    <w:name w:val="Std+VOR"/>
    <w:basedOn w:val="Standard"/>
    <w:next w:val="Standard"/>
    <w:qFormat/>
    <w:pPr>
      <w:suppressAutoHyphens/>
      <w:spacing w:before="360" w:after="360" w:line="300" w:lineRule="auto"/>
    </w:pPr>
    <w:rPr>
      <w:rFonts w:eastAsiaTheme="minorEastAsia"/>
      <w:szCs w:val="24"/>
    </w:rPr>
  </w:style>
  <w:style w:type="numbering" w:customStyle="1" w:styleId="ATGliederungsliste15">
    <w:name w:val="AT Gliederungsliste15"/>
    <w:uiPriority w:val="99"/>
  </w:style>
  <w:style w:type="numbering" w:customStyle="1" w:styleId="ATGliederungsliste16">
    <w:name w:val="AT Gliederungsliste16"/>
    <w:uiPriority w:val="99"/>
  </w:style>
  <w:style w:type="numbering" w:customStyle="1" w:styleId="ATUnsortierteListe4">
    <w:name w:val="AT Unsortierte Liste4"/>
    <w:uiPriority w:val="99"/>
  </w:style>
  <w:style w:type="numbering" w:customStyle="1" w:styleId="ATGliederungsliste17">
    <w:name w:val="AT Gliederungsliste17"/>
    <w:uiPriority w:val="99"/>
  </w:style>
  <w:style w:type="numbering" w:customStyle="1" w:styleId="ATGliederungsliste18">
    <w:name w:val="AT Gliederungsliste18"/>
    <w:uiPriority w:val="99"/>
  </w:style>
  <w:style w:type="table" w:customStyle="1" w:styleId="Republik-AT13">
    <w:name w:val="Republik-AT13"/>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Gliederungsliste19">
    <w:name w:val="AT Gliederungsliste19"/>
    <w:uiPriority w:val="99"/>
  </w:style>
  <w:style w:type="table" w:customStyle="1" w:styleId="Republik-AT14">
    <w:name w:val="Republik-AT14"/>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9">
    <w:name w:val="AT NummerierteListe9"/>
    <w:basedOn w:val="KeineListe"/>
    <w:uiPriority w:val="99"/>
  </w:style>
  <w:style w:type="numbering" w:customStyle="1" w:styleId="ATGliederungsliste20">
    <w:name w:val="AT Gliederungsliste20"/>
    <w:uiPriority w:val="99"/>
  </w:style>
  <w:style w:type="table" w:customStyle="1" w:styleId="Republik-AT15">
    <w:name w:val="Republik-AT15"/>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10">
    <w:name w:val="AT NummerierteListe10"/>
    <w:basedOn w:val="KeineListe"/>
    <w:uiPriority w:val="99"/>
  </w:style>
  <w:style w:type="numbering" w:customStyle="1" w:styleId="ATGliederungsliste21">
    <w:name w:val="AT Gliederungsliste21"/>
    <w:uiPriority w:val="99"/>
  </w:style>
  <w:style w:type="table" w:customStyle="1" w:styleId="Republik-AT16">
    <w:name w:val="Republik-AT16"/>
    <w:basedOn w:val="Tabellenraster"/>
    <w:uiPriority w:val="99"/>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11">
    <w:name w:val="AT NummerierteListe11"/>
    <w:basedOn w:val="KeineListe"/>
    <w:uiPriority w:val="99"/>
  </w:style>
  <w:style w:type="paragraph" w:customStyle="1" w:styleId="1nummeriert">
    <w:name w:val="Ü1 nummeriert"/>
    <w:basedOn w:val="berschrift1"/>
    <w:next w:val="Standard"/>
    <w:uiPriority w:val="2"/>
    <w:qFormat/>
    <w:pPr>
      <w:keepLines/>
      <w:pageBreakBefore/>
      <w:numPr>
        <w:numId w:val="17"/>
      </w:numPr>
      <w:tabs>
        <w:tab w:val="num" w:pos="360"/>
      </w:tabs>
      <w:suppressAutoHyphens/>
      <w:spacing w:before="0" w:after="720" w:line="264" w:lineRule="auto"/>
    </w:pPr>
    <w:rPr>
      <w:rFonts w:asciiTheme="majorHAnsi" w:eastAsiaTheme="majorEastAsia" w:hAnsiTheme="majorHAnsi" w:cstheme="majorBidi"/>
      <w:b w:val="0"/>
      <w:kern w:val="0"/>
      <w:sz w:val="56"/>
      <w:szCs w:val="32"/>
    </w:rPr>
  </w:style>
  <w:style w:type="paragraph" w:customStyle="1" w:styleId="2nummeriert">
    <w:name w:val="Ü2 nummeriert"/>
    <w:basedOn w:val="berschrift2"/>
    <w:next w:val="Standard"/>
    <w:uiPriority w:val="2"/>
    <w:qFormat/>
    <w:pPr>
      <w:keepLines/>
      <w:numPr>
        <w:numId w:val="17"/>
      </w:numPr>
      <w:tabs>
        <w:tab w:val="num" w:pos="360"/>
      </w:tabs>
      <w:suppressAutoHyphens/>
      <w:spacing w:before="720" w:after="360" w:line="264" w:lineRule="auto"/>
    </w:pPr>
    <w:rPr>
      <w:rFonts w:asciiTheme="majorHAnsi" w:eastAsiaTheme="majorEastAsia" w:hAnsiTheme="majorHAnsi" w:cstheme="majorBidi"/>
      <w:color w:val="44546A" w:themeColor="text2"/>
      <w:sz w:val="31"/>
      <w:szCs w:val="26"/>
    </w:rPr>
  </w:style>
  <w:style w:type="paragraph" w:customStyle="1" w:styleId="3nummeriert">
    <w:name w:val="Ü3 nummeriert"/>
    <w:basedOn w:val="berschrift3"/>
    <w:next w:val="Standard"/>
    <w:uiPriority w:val="2"/>
    <w:qFormat/>
    <w:pPr>
      <w:keepLines/>
      <w:numPr>
        <w:numId w:val="17"/>
      </w:numPr>
      <w:tabs>
        <w:tab w:val="num" w:pos="360"/>
        <w:tab w:val="left" w:pos="765"/>
      </w:tabs>
      <w:suppressAutoHyphens/>
      <w:spacing w:before="720" w:after="0" w:line="264" w:lineRule="auto"/>
    </w:pPr>
    <w:rPr>
      <w:rFonts w:asciiTheme="majorHAnsi" w:eastAsiaTheme="majorEastAsia" w:hAnsiTheme="majorHAnsi" w:cstheme="majorBidi"/>
      <w:sz w:val="28"/>
      <w:szCs w:val="24"/>
    </w:rPr>
  </w:style>
  <w:style w:type="paragraph" w:customStyle="1" w:styleId="4nummeriert">
    <w:name w:val="Ü4 nummeriert"/>
    <w:basedOn w:val="berschrift4"/>
    <w:next w:val="Standard"/>
    <w:uiPriority w:val="2"/>
    <w:qFormat/>
    <w:pPr>
      <w:keepLines/>
      <w:numPr>
        <w:numId w:val="17"/>
      </w:numPr>
      <w:tabs>
        <w:tab w:val="num" w:pos="360"/>
      </w:tabs>
      <w:suppressAutoHyphens/>
      <w:spacing w:before="720" w:after="0" w:line="288" w:lineRule="auto"/>
    </w:pPr>
    <w:rPr>
      <w:rFonts w:asciiTheme="majorHAnsi" w:eastAsiaTheme="majorEastAsia" w:hAnsiTheme="majorHAnsi" w:cstheme="majorBidi"/>
      <w:bCs/>
      <w:iCs/>
      <w:sz w:val="25"/>
      <w:szCs w:val="24"/>
    </w:rPr>
  </w:style>
  <w:style w:type="paragraph" w:customStyle="1" w:styleId="5nummeriert">
    <w:name w:val="Ü5 nummeriert"/>
    <w:basedOn w:val="berschrift5"/>
    <w:next w:val="Standard"/>
    <w:uiPriority w:val="2"/>
    <w:pPr>
      <w:keepNext/>
      <w:keepLines/>
      <w:numPr>
        <w:numId w:val="17"/>
      </w:numPr>
      <w:tabs>
        <w:tab w:val="num" w:pos="360"/>
      </w:tabs>
      <w:suppressAutoHyphens/>
      <w:spacing w:before="720" w:after="0" w:line="288" w:lineRule="auto"/>
    </w:pPr>
    <w:rPr>
      <w:rFonts w:asciiTheme="majorHAnsi" w:eastAsiaTheme="majorEastAsia" w:hAnsiTheme="majorHAnsi" w:cstheme="majorBidi"/>
      <w:b/>
      <w:bCs/>
      <w:color w:val="404040" w:themeColor="text1" w:themeTint="BF"/>
      <w:sz w:val="25"/>
      <w:szCs w:val="24"/>
    </w:rPr>
  </w:style>
  <w:style w:type="numbering" w:customStyle="1" w:styleId="ATberschriftennummeriert">
    <w:name w:val="AT Überschriften nummeriert"/>
    <w:uiPriority w:val="99"/>
    <w:pPr>
      <w:numPr>
        <w:numId w:val="17"/>
      </w:numPr>
    </w:pPr>
  </w:style>
  <w:style w:type="paragraph" w:customStyle="1" w:styleId="TH-Spalte">
    <w:name w:val="TH-Spalte"/>
    <w:basedOn w:val="TD"/>
    <w:uiPriority w:val="4"/>
    <w:qFormat/>
    <w:rsid w:val="00205C20"/>
    <w:rPr>
      <w:b/>
      <w14:ligatures w14:val="none"/>
    </w:rPr>
  </w:style>
  <w:style w:type="table" w:customStyle="1" w:styleId="Republik-AT17">
    <w:name w:val="Republik-AT17"/>
    <w:basedOn w:val="Tabellenraster"/>
    <w:uiPriority w:val="99"/>
    <w:rsid w:val="00D6233B"/>
    <w:pPr>
      <w:spacing w:before="40" w:after="20" w:line="264" w:lineRule="auto"/>
    </w:pPr>
    <w:rPr>
      <w:rFonts w:ascii="Calibri" w:hAnsi="Calibri"/>
      <w:kern w:val="0"/>
      <w:sz w:val="20"/>
      <w:szCs w:val="23"/>
      <w:lang w:eastAsia="en-US"/>
      <w14:ligatures w14:val="non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FFFFFF"/>
    </w:tcPr>
    <w:tblStylePr w:type="firstRow">
      <w:pPr>
        <w:wordWrap/>
        <w:jc w:val="center"/>
      </w:pPr>
      <w:rPr>
        <w:rFonts w:ascii="Arial" w:hAnsi="Arial"/>
        <w:b w:val="0"/>
        <w:i w:val="0"/>
        <w:sz w:val="24"/>
      </w:rPr>
      <w:tblPr/>
      <w:tcPr>
        <w:tcBorders>
          <w:top w:val="nil"/>
          <w:left w:val="nil"/>
          <w:bottom w:val="single" w:sz="12" w:space="0" w:color="auto"/>
          <w:right w:val="nil"/>
          <w:insideH w:val="nil"/>
          <w:insideV w:val="nil"/>
          <w:tl2br w:val="nil"/>
          <w:tr2bl w:val="nil"/>
        </w:tcBorders>
        <w:shd w:val="clear" w:color="auto" w:fill="EFF4F7"/>
      </w:tcPr>
    </w:tblStylePr>
    <w:tblStylePr w:type="firstCol">
      <w:rPr>
        <w:b w:val="0"/>
        <w:i w:val="0"/>
      </w:rPr>
      <w:tblPr/>
      <w:tcPr>
        <w:shd w:val="clear" w:color="auto" w:fill="EFF4F7"/>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TDUnsortierteListe">
    <w:name w:val="AT TD UnsortierteListe"/>
    <w:uiPriority w:val="99"/>
    <w:rsid w:val="00D6233B"/>
    <w:pPr>
      <w:numPr>
        <w:numId w:val="18"/>
      </w:numPr>
    </w:pPr>
  </w:style>
  <w:style w:type="paragraph" w:customStyle="1" w:styleId="TDUL1">
    <w:name w:val="TD UL 1"/>
    <w:basedOn w:val="Standard"/>
    <w:uiPriority w:val="5"/>
    <w:qFormat/>
    <w:rsid w:val="00D6233B"/>
    <w:pPr>
      <w:numPr>
        <w:numId w:val="18"/>
      </w:numPr>
      <w:tabs>
        <w:tab w:val="num" w:pos="432"/>
      </w:tabs>
      <w:suppressAutoHyphens/>
      <w:spacing w:before="80" w:after="60" w:line="264" w:lineRule="auto"/>
      <w:ind w:left="432" w:right="108" w:hanging="432"/>
      <w:contextualSpacing/>
    </w:pPr>
    <w:rPr>
      <w:rFonts w:ascii="Calibri" w:eastAsia="Times New Roman" w:hAnsi="Calibri"/>
      <w:szCs w:val="23"/>
      <w14:ligatures w14:val="none"/>
    </w:rPr>
  </w:style>
  <w:style w:type="table" w:styleId="TabellemithellemGitternetz">
    <w:name w:val="Grid Table Light"/>
    <w:basedOn w:val="NormaleTabelle"/>
    <w:uiPriority w:val="40"/>
    <w:rsid w:val="008140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rsid w:val="0081407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ock">
    <w:name w:val="Block"/>
    <w:basedOn w:val="Standard"/>
    <w:uiPriority w:val="1"/>
    <w:qFormat/>
    <w:rsid w:val="004D6AEC"/>
    <w:pPr>
      <w:spacing w:after="360" w:line="300" w:lineRule="auto"/>
      <w:jc w:val="both"/>
    </w:pPr>
    <w:rPr>
      <w:rFonts w:eastAsia="Times New Roman"/>
      <w14:ligatures w14:val="none"/>
    </w:rPr>
  </w:style>
  <w:style w:type="paragraph" w:customStyle="1" w:styleId="BoxTitel">
    <w:name w:val="Box Titel"/>
    <w:basedOn w:val="Standard"/>
    <w:next w:val="Standard"/>
    <w:uiPriority w:val="21"/>
    <w:qFormat/>
    <w:rsid w:val="0037762B"/>
    <w:pPr>
      <w:keepNext/>
      <w:pBdr>
        <w:top w:val="single" w:sz="4" w:space="15" w:color="FFFFFF" w:themeColor="background1"/>
        <w:left w:val="single" w:sz="4" w:space="20" w:color="FFFFFF" w:themeColor="background1"/>
        <w:right w:val="single" w:sz="4" w:space="20" w:color="FFFFFF" w:themeColor="background1"/>
      </w:pBdr>
      <w:shd w:val="clear" w:color="auto" w:fill="FFFFFF" w:themeFill="background1"/>
      <w:suppressAutoHyphens/>
      <w:spacing w:before="360" w:line="300" w:lineRule="auto"/>
      <w:ind w:left="397" w:right="397"/>
    </w:pPr>
    <w:rPr>
      <w:rFonts w:eastAsiaTheme="minorEastAsia"/>
      <w:b/>
      <w:bCs/>
      <w:szCs w:val="24"/>
      <w14:ligatures w14:val="none"/>
    </w:rPr>
  </w:style>
  <w:style w:type="paragraph" w:customStyle="1" w:styleId="BoxUL1">
    <w:name w:val="Box UL 1"/>
    <w:basedOn w:val="Standard"/>
    <w:uiPriority w:val="22"/>
    <w:qFormat/>
    <w:rsid w:val="0037762B"/>
    <w:pPr>
      <w:numPr>
        <w:numId w:val="19"/>
      </w:numPr>
      <w:pBdr>
        <w:top w:val="single" w:sz="4" w:space="14" w:color="FFFFFF" w:themeColor="background1"/>
        <w:left w:val="single" w:sz="4" w:space="20" w:color="FFFFFF" w:themeColor="background1"/>
        <w:bottom w:val="single" w:sz="4" w:space="14" w:color="FFFFFF" w:themeColor="background1"/>
        <w:right w:val="single" w:sz="4" w:space="20" w:color="FFFFFF" w:themeColor="background1"/>
      </w:pBdr>
      <w:shd w:val="clear" w:color="auto" w:fill="FFFFFF" w:themeFill="background1"/>
      <w:suppressAutoHyphens/>
      <w:spacing w:line="300" w:lineRule="auto"/>
      <w:ind w:right="397"/>
      <w:contextualSpacing/>
    </w:pPr>
    <w:rPr>
      <w:rFonts w:eastAsia="Times New Roman"/>
      <w:lang w:eastAsia="de-AT"/>
      <w14:ligatures w14:val="none"/>
    </w:rPr>
  </w:style>
  <w:style w:type="numbering" w:customStyle="1" w:styleId="ATBoxUnsortierteListe">
    <w:name w:val="AT Box UnsortierteListe"/>
    <w:uiPriority w:val="99"/>
    <w:rsid w:val="0037762B"/>
    <w:pPr>
      <w:numPr>
        <w:numId w:val="19"/>
      </w:numPr>
    </w:pPr>
  </w:style>
  <w:style w:type="table" w:styleId="Gitternetztabelle4Akzent5">
    <w:name w:val="Grid Table 4 Accent 5"/>
    <w:basedOn w:val="NormaleTabelle"/>
    <w:uiPriority w:val="49"/>
    <w:rsid w:val="00E74BD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lenraster2">
    <w:name w:val="Tabellenraster2"/>
    <w:basedOn w:val="NormaleTabelle"/>
    <w:next w:val="Tabellenraster"/>
    <w:uiPriority w:val="39"/>
    <w:rsid w:val="00C27A12"/>
    <w:pPr>
      <w:spacing w:before="40" w:after="20" w:line="264" w:lineRule="auto"/>
    </w:pPr>
    <w:rPr>
      <w:rFonts w:ascii="Calibri" w:hAnsi="Calibri"/>
      <w:sz w:val="24"/>
      <w:szCs w:val="23"/>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val="0"/>
        <w:i w:val="0"/>
      </w:rPr>
    </w:tblStylePr>
    <w:tblStylePr w:type="firstCol">
      <w:rPr>
        <w:b w:val="0"/>
        <w:i w:val="0"/>
      </w:rPr>
    </w:tblStylePr>
  </w:style>
  <w:style w:type="table" w:styleId="Gitternetztabelle4Akzent1">
    <w:name w:val="Grid Table 4 Accent 1"/>
    <w:basedOn w:val="NormaleTabelle"/>
    <w:uiPriority w:val="49"/>
    <w:rsid w:val="00C27A12"/>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ATGliederungsliste22">
    <w:name w:val="AT Gliederungsliste22"/>
    <w:uiPriority w:val="99"/>
    <w:rsid w:val="00054D3D"/>
  </w:style>
  <w:style w:type="table" w:customStyle="1" w:styleId="Republik-AT18">
    <w:name w:val="Republik-AT18"/>
    <w:basedOn w:val="Tabellenraster"/>
    <w:uiPriority w:val="99"/>
    <w:rsid w:val="00054D3D"/>
    <w:pPr>
      <w:spacing w:before="40" w:after="20" w:line="264" w:lineRule="auto"/>
    </w:pPr>
    <w:rPr>
      <w:rFonts w:ascii="Calibri" w:hAnsi="Calibri"/>
      <w:kern w:val="0"/>
      <w:sz w:val="20"/>
      <w:szCs w:val="23"/>
      <w:lang w:eastAsia="en-US"/>
      <w14:ligatures w14:val="non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FFFFFF"/>
    </w:tcPr>
    <w:tblStylePr w:type="firstRow">
      <w:pPr>
        <w:wordWrap/>
        <w:jc w:val="center"/>
      </w:pPr>
      <w:rPr>
        <w:rFonts w:ascii="Arial" w:hAnsi="Arial"/>
        <w:b w:val="0"/>
        <w:i w:val="0"/>
        <w:sz w:val="24"/>
      </w:rPr>
      <w:tblPr/>
      <w:tcPr>
        <w:tcBorders>
          <w:top w:val="nil"/>
          <w:left w:val="nil"/>
          <w:bottom w:val="single" w:sz="12" w:space="0" w:color="auto"/>
          <w:right w:val="nil"/>
          <w:insideH w:val="nil"/>
          <w:insideV w:val="nil"/>
          <w:tl2br w:val="nil"/>
          <w:tr2bl w:val="nil"/>
        </w:tcBorders>
        <w:shd w:val="clear" w:color="auto" w:fill="EFF4F7"/>
      </w:tcPr>
    </w:tblStylePr>
    <w:tblStylePr w:type="firstCol">
      <w:rPr>
        <w:b w:val="0"/>
        <w:i w:val="0"/>
      </w:rPr>
      <w:tblPr/>
      <w:tcPr>
        <w:shd w:val="clear" w:color="auto" w:fill="EFF4F7"/>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berschriftennummeriert1">
    <w:name w:val="AT Überschriften nummeriert1"/>
    <w:uiPriority w:val="99"/>
    <w:rsid w:val="00054D3D"/>
  </w:style>
  <w:style w:type="numbering" w:customStyle="1" w:styleId="ATGliederungsliste23">
    <w:name w:val="AT Gliederungsliste23"/>
    <w:uiPriority w:val="99"/>
    <w:rsid w:val="0059642F"/>
  </w:style>
  <w:style w:type="table" w:customStyle="1" w:styleId="Republik-AT19">
    <w:name w:val="Republik-AT19"/>
    <w:basedOn w:val="Tabellenraster"/>
    <w:uiPriority w:val="99"/>
    <w:rsid w:val="0059642F"/>
    <w:pPr>
      <w:spacing w:before="40" w:after="20" w:line="264" w:lineRule="auto"/>
    </w:pPr>
    <w:rPr>
      <w:rFonts w:ascii="Calibri" w:hAnsi="Calibri"/>
      <w:kern w:val="0"/>
      <w:sz w:val="20"/>
      <w:szCs w:val="23"/>
      <w:lang w:eastAsia="en-US"/>
      <w14:ligatures w14:val="non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FFFFFF"/>
    </w:tcPr>
    <w:tblStylePr w:type="firstRow">
      <w:pPr>
        <w:wordWrap/>
        <w:jc w:val="center"/>
      </w:pPr>
      <w:rPr>
        <w:rFonts w:ascii="Arial" w:hAnsi="Arial"/>
        <w:b w:val="0"/>
        <w:i w:val="0"/>
        <w:sz w:val="24"/>
      </w:rPr>
      <w:tblPr/>
      <w:tcPr>
        <w:tcBorders>
          <w:top w:val="nil"/>
          <w:left w:val="nil"/>
          <w:bottom w:val="single" w:sz="12" w:space="0" w:color="auto"/>
          <w:right w:val="nil"/>
          <w:insideH w:val="nil"/>
          <w:insideV w:val="nil"/>
          <w:tl2br w:val="nil"/>
          <w:tr2bl w:val="nil"/>
        </w:tcBorders>
        <w:shd w:val="clear" w:color="auto" w:fill="EFF4F7"/>
      </w:tcPr>
    </w:tblStylePr>
    <w:tblStylePr w:type="firstCol">
      <w:rPr>
        <w:b w:val="0"/>
        <w:i w:val="0"/>
      </w:rPr>
      <w:tblPr/>
      <w:tcPr>
        <w:shd w:val="clear" w:color="auto" w:fill="EFF4F7"/>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berschriftennummeriert2">
    <w:name w:val="AT Überschriften nummeriert2"/>
    <w:uiPriority w:val="99"/>
    <w:rsid w:val="0059642F"/>
  </w:style>
  <w:style w:type="numbering" w:customStyle="1" w:styleId="ATGliederungsliste24">
    <w:name w:val="AT Gliederungsliste24"/>
    <w:uiPriority w:val="99"/>
    <w:rsid w:val="0059642F"/>
  </w:style>
  <w:style w:type="table" w:customStyle="1" w:styleId="Republik-AT20">
    <w:name w:val="Republik-AT20"/>
    <w:basedOn w:val="Tabellenraster"/>
    <w:uiPriority w:val="99"/>
    <w:rsid w:val="0059642F"/>
    <w:pPr>
      <w:spacing w:before="40" w:after="20" w:line="264" w:lineRule="auto"/>
    </w:pPr>
    <w:rPr>
      <w:rFonts w:ascii="Calibri" w:hAnsi="Calibri"/>
      <w:kern w:val="0"/>
      <w:sz w:val="20"/>
      <w:szCs w:val="23"/>
      <w:lang w:eastAsia="en-US"/>
      <w14:ligatures w14:val="non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FFFFFF"/>
    </w:tcPr>
    <w:tblStylePr w:type="firstRow">
      <w:pPr>
        <w:wordWrap/>
        <w:jc w:val="center"/>
      </w:pPr>
      <w:rPr>
        <w:rFonts w:ascii="Arial" w:hAnsi="Arial"/>
        <w:b w:val="0"/>
        <w:i w:val="0"/>
        <w:sz w:val="24"/>
      </w:rPr>
      <w:tblPr/>
      <w:tcPr>
        <w:tcBorders>
          <w:top w:val="nil"/>
          <w:left w:val="nil"/>
          <w:bottom w:val="single" w:sz="12" w:space="0" w:color="auto"/>
          <w:right w:val="nil"/>
          <w:insideH w:val="nil"/>
          <w:insideV w:val="nil"/>
          <w:tl2br w:val="nil"/>
          <w:tr2bl w:val="nil"/>
        </w:tcBorders>
        <w:shd w:val="clear" w:color="auto" w:fill="EFF4F7"/>
      </w:tcPr>
    </w:tblStylePr>
    <w:tblStylePr w:type="firstCol">
      <w:rPr>
        <w:b w:val="0"/>
        <w:i w:val="0"/>
      </w:rPr>
      <w:tblPr/>
      <w:tcPr>
        <w:shd w:val="clear" w:color="auto" w:fill="EFF4F7"/>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berschriftennummeriert3">
    <w:name w:val="AT Überschriften nummeriert3"/>
    <w:uiPriority w:val="99"/>
    <w:rsid w:val="0059642F"/>
  </w:style>
  <w:style w:type="numbering" w:customStyle="1" w:styleId="ATUnsortierteListe5">
    <w:name w:val="AT Unsortierte Liste5"/>
    <w:uiPriority w:val="99"/>
    <w:rsid w:val="0059642F"/>
  </w:style>
  <w:style w:type="numbering" w:customStyle="1" w:styleId="ATGliederungsliste25">
    <w:name w:val="AT Gliederungsliste25"/>
    <w:uiPriority w:val="99"/>
    <w:rsid w:val="0059642F"/>
  </w:style>
  <w:style w:type="table" w:customStyle="1" w:styleId="Republik-AT21">
    <w:name w:val="Republik-AT21"/>
    <w:basedOn w:val="Tabellenraster"/>
    <w:uiPriority w:val="99"/>
    <w:rsid w:val="0059642F"/>
    <w:pPr>
      <w:spacing w:before="40" w:after="20" w:line="264" w:lineRule="auto"/>
    </w:pPr>
    <w:rPr>
      <w:rFonts w:ascii="Calibri" w:hAnsi="Calibri"/>
      <w:kern w:val="0"/>
      <w:sz w:val="20"/>
      <w:szCs w:val="23"/>
      <w:lang w:eastAsia="en-US"/>
      <w14:ligatures w14:val="non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FFFFFF"/>
    </w:tcPr>
    <w:tblStylePr w:type="firstRow">
      <w:pPr>
        <w:wordWrap/>
        <w:jc w:val="center"/>
      </w:pPr>
      <w:rPr>
        <w:rFonts w:ascii="Arial" w:hAnsi="Arial"/>
        <w:b w:val="0"/>
        <w:i w:val="0"/>
        <w:sz w:val="24"/>
      </w:rPr>
      <w:tblPr/>
      <w:tcPr>
        <w:tcBorders>
          <w:top w:val="nil"/>
          <w:left w:val="nil"/>
          <w:bottom w:val="single" w:sz="12" w:space="0" w:color="auto"/>
          <w:right w:val="nil"/>
          <w:insideH w:val="nil"/>
          <w:insideV w:val="nil"/>
          <w:tl2br w:val="nil"/>
          <w:tr2bl w:val="nil"/>
        </w:tcBorders>
        <w:shd w:val="clear" w:color="auto" w:fill="EFF4F7"/>
      </w:tcPr>
    </w:tblStylePr>
    <w:tblStylePr w:type="firstCol">
      <w:rPr>
        <w:b w:val="0"/>
        <w:i w:val="0"/>
      </w:rPr>
      <w:tblPr/>
      <w:tcPr>
        <w:shd w:val="clear" w:color="auto" w:fill="EFF4F7"/>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berschriftennummeriert4">
    <w:name w:val="AT Überschriften nummeriert4"/>
    <w:uiPriority w:val="99"/>
    <w:rsid w:val="0059642F"/>
  </w:style>
  <w:style w:type="character" w:styleId="NichtaufgelsteErwhnung">
    <w:name w:val="Unresolved Mention"/>
    <w:basedOn w:val="Absatz-Standardschriftart"/>
    <w:uiPriority w:val="99"/>
    <w:semiHidden/>
    <w:unhideWhenUsed/>
    <w:rsid w:val="001E6776"/>
    <w:rPr>
      <w:color w:val="605E5C"/>
      <w:shd w:val="clear" w:color="auto" w:fill="E1DFDD"/>
    </w:rPr>
  </w:style>
  <w:style w:type="paragraph" w:customStyle="1" w:styleId="TH-Spaltelinks">
    <w:name w:val="TH-Spalte links"/>
    <w:aliases w:val="TH Sp links"/>
    <w:basedOn w:val="TH-Spalte"/>
    <w:uiPriority w:val="4"/>
    <w:qFormat/>
    <w:rsid w:val="00902BED"/>
    <w:pPr>
      <w:spacing w:before="80" w:after="60"/>
      <w:ind w:left="108" w:right="108"/>
      <w:jc w:val="left"/>
    </w:pPr>
  </w:style>
  <w:style w:type="paragraph" w:customStyle="1" w:styleId="TDlinks">
    <w:name w:val="TD links"/>
    <w:basedOn w:val="TD"/>
    <w:uiPriority w:val="4"/>
    <w:qFormat/>
    <w:rsid w:val="00902BED"/>
    <w:pPr>
      <w:spacing w:before="80" w:after="60"/>
      <w:ind w:left="108" w:right="108"/>
      <w:jc w:val="left"/>
    </w:pPr>
    <w:rPr>
      <w14:ligatures w14:val="none"/>
    </w:rPr>
  </w:style>
  <w:style w:type="paragraph" w:customStyle="1" w:styleId="Quelle">
    <w:name w:val="Quelle"/>
    <w:basedOn w:val="StdVOR"/>
    <w:next w:val="Standard"/>
    <w:uiPriority w:val="4"/>
    <w:qFormat/>
    <w:rsid w:val="00902BED"/>
    <w:rPr>
      <w:sz w:val="20"/>
      <w:szCs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0263">
      <w:bodyDiv w:val="1"/>
      <w:marLeft w:val="0"/>
      <w:marRight w:val="0"/>
      <w:marTop w:val="0"/>
      <w:marBottom w:val="0"/>
      <w:divBdr>
        <w:top w:val="none" w:sz="0" w:space="0" w:color="auto"/>
        <w:left w:val="none" w:sz="0" w:space="0" w:color="auto"/>
        <w:bottom w:val="none" w:sz="0" w:space="0" w:color="auto"/>
        <w:right w:val="none" w:sz="0" w:space="0" w:color="auto"/>
      </w:divBdr>
    </w:div>
    <w:div w:id="51122443">
      <w:bodyDiv w:val="1"/>
      <w:marLeft w:val="0"/>
      <w:marRight w:val="0"/>
      <w:marTop w:val="0"/>
      <w:marBottom w:val="0"/>
      <w:divBdr>
        <w:top w:val="none" w:sz="0" w:space="0" w:color="auto"/>
        <w:left w:val="none" w:sz="0" w:space="0" w:color="auto"/>
        <w:bottom w:val="none" w:sz="0" w:space="0" w:color="auto"/>
        <w:right w:val="none" w:sz="0" w:space="0" w:color="auto"/>
      </w:divBdr>
    </w:div>
    <w:div w:id="57409792">
      <w:bodyDiv w:val="1"/>
      <w:marLeft w:val="0"/>
      <w:marRight w:val="0"/>
      <w:marTop w:val="0"/>
      <w:marBottom w:val="0"/>
      <w:divBdr>
        <w:top w:val="none" w:sz="0" w:space="0" w:color="auto"/>
        <w:left w:val="none" w:sz="0" w:space="0" w:color="auto"/>
        <w:bottom w:val="none" w:sz="0" w:space="0" w:color="auto"/>
        <w:right w:val="none" w:sz="0" w:space="0" w:color="auto"/>
      </w:divBdr>
    </w:div>
    <w:div w:id="323819440">
      <w:bodyDiv w:val="1"/>
      <w:marLeft w:val="0"/>
      <w:marRight w:val="0"/>
      <w:marTop w:val="0"/>
      <w:marBottom w:val="0"/>
      <w:divBdr>
        <w:top w:val="none" w:sz="0" w:space="0" w:color="auto"/>
        <w:left w:val="none" w:sz="0" w:space="0" w:color="auto"/>
        <w:bottom w:val="none" w:sz="0" w:space="0" w:color="auto"/>
        <w:right w:val="none" w:sz="0" w:space="0" w:color="auto"/>
      </w:divBdr>
    </w:div>
    <w:div w:id="362903111">
      <w:bodyDiv w:val="1"/>
      <w:marLeft w:val="0"/>
      <w:marRight w:val="0"/>
      <w:marTop w:val="0"/>
      <w:marBottom w:val="0"/>
      <w:divBdr>
        <w:top w:val="none" w:sz="0" w:space="0" w:color="auto"/>
        <w:left w:val="none" w:sz="0" w:space="0" w:color="auto"/>
        <w:bottom w:val="none" w:sz="0" w:space="0" w:color="auto"/>
        <w:right w:val="none" w:sz="0" w:space="0" w:color="auto"/>
      </w:divBdr>
    </w:div>
    <w:div w:id="449669027">
      <w:bodyDiv w:val="1"/>
      <w:marLeft w:val="0"/>
      <w:marRight w:val="0"/>
      <w:marTop w:val="0"/>
      <w:marBottom w:val="0"/>
      <w:divBdr>
        <w:top w:val="none" w:sz="0" w:space="0" w:color="auto"/>
        <w:left w:val="none" w:sz="0" w:space="0" w:color="auto"/>
        <w:bottom w:val="none" w:sz="0" w:space="0" w:color="auto"/>
        <w:right w:val="none" w:sz="0" w:space="0" w:color="auto"/>
      </w:divBdr>
    </w:div>
    <w:div w:id="478546562">
      <w:bodyDiv w:val="1"/>
      <w:marLeft w:val="0"/>
      <w:marRight w:val="0"/>
      <w:marTop w:val="0"/>
      <w:marBottom w:val="0"/>
      <w:divBdr>
        <w:top w:val="none" w:sz="0" w:space="0" w:color="auto"/>
        <w:left w:val="none" w:sz="0" w:space="0" w:color="auto"/>
        <w:bottom w:val="none" w:sz="0" w:space="0" w:color="auto"/>
        <w:right w:val="none" w:sz="0" w:space="0" w:color="auto"/>
      </w:divBdr>
    </w:div>
    <w:div w:id="605574564">
      <w:bodyDiv w:val="1"/>
      <w:marLeft w:val="0"/>
      <w:marRight w:val="0"/>
      <w:marTop w:val="0"/>
      <w:marBottom w:val="0"/>
      <w:divBdr>
        <w:top w:val="none" w:sz="0" w:space="0" w:color="auto"/>
        <w:left w:val="none" w:sz="0" w:space="0" w:color="auto"/>
        <w:bottom w:val="none" w:sz="0" w:space="0" w:color="auto"/>
        <w:right w:val="none" w:sz="0" w:space="0" w:color="auto"/>
      </w:divBdr>
    </w:div>
    <w:div w:id="619343015">
      <w:bodyDiv w:val="1"/>
      <w:marLeft w:val="0"/>
      <w:marRight w:val="0"/>
      <w:marTop w:val="0"/>
      <w:marBottom w:val="0"/>
      <w:divBdr>
        <w:top w:val="none" w:sz="0" w:space="0" w:color="auto"/>
        <w:left w:val="none" w:sz="0" w:space="0" w:color="auto"/>
        <w:bottom w:val="none" w:sz="0" w:space="0" w:color="auto"/>
        <w:right w:val="none" w:sz="0" w:space="0" w:color="auto"/>
      </w:divBdr>
    </w:div>
    <w:div w:id="652949353">
      <w:bodyDiv w:val="1"/>
      <w:marLeft w:val="0"/>
      <w:marRight w:val="0"/>
      <w:marTop w:val="0"/>
      <w:marBottom w:val="0"/>
      <w:divBdr>
        <w:top w:val="none" w:sz="0" w:space="0" w:color="auto"/>
        <w:left w:val="none" w:sz="0" w:space="0" w:color="auto"/>
        <w:bottom w:val="none" w:sz="0" w:space="0" w:color="auto"/>
        <w:right w:val="none" w:sz="0" w:space="0" w:color="auto"/>
      </w:divBdr>
    </w:div>
    <w:div w:id="760372536">
      <w:bodyDiv w:val="1"/>
      <w:marLeft w:val="0"/>
      <w:marRight w:val="0"/>
      <w:marTop w:val="0"/>
      <w:marBottom w:val="0"/>
      <w:divBdr>
        <w:top w:val="none" w:sz="0" w:space="0" w:color="auto"/>
        <w:left w:val="none" w:sz="0" w:space="0" w:color="auto"/>
        <w:bottom w:val="none" w:sz="0" w:space="0" w:color="auto"/>
        <w:right w:val="none" w:sz="0" w:space="0" w:color="auto"/>
      </w:divBdr>
      <w:divsChild>
        <w:div w:id="1102796575">
          <w:marLeft w:val="0"/>
          <w:marRight w:val="0"/>
          <w:marTop w:val="0"/>
          <w:marBottom w:val="0"/>
          <w:divBdr>
            <w:top w:val="none" w:sz="0" w:space="0" w:color="auto"/>
            <w:left w:val="none" w:sz="0" w:space="0" w:color="auto"/>
            <w:bottom w:val="none" w:sz="0" w:space="0" w:color="auto"/>
            <w:right w:val="none" w:sz="0" w:space="0" w:color="auto"/>
          </w:divBdr>
        </w:div>
        <w:div w:id="1585265994">
          <w:marLeft w:val="0"/>
          <w:marRight w:val="0"/>
          <w:marTop w:val="0"/>
          <w:marBottom w:val="0"/>
          <w:divBdr>
            <w:top w:val="none" w:sz="0" w:space="0" w:color="auto"/>
            <w:left w:val="none" w:sz="0" w:space="0" w:color="auto"/>
            <w:bottom w:val="none" w:sz="0" w:space="0" w:color="auto"/>
            <w:right w:val="none" w:sz="0" w:space="0" w:color="auto"/>
          </w:divBdr>
        </w:div>
        <w:div w:id="2020571873">
          <w:marLeft w:val="0"/>
          <w:marRight w:val="0"/>
          <w:marTop w:val="0"/>
          <w:marBottom w:val="0"/>
          <w:divBdr>
            <w:top w:val="none" w:sz="0" w:space="0" w:color="auto"/>
            <w:left w:val="none" w:sz="0" w:space="0" w:color="auto"/>
            <w:bottom w:val="none" w:sz="0" w:space="0" w:color="auto"/>
            <w:right w:val="none" w:sz="0" w:space="0" w:color="auto"/>
          </w:divBdr>
        </w:div>
      </w:divsChild>
    </w:div>
    <w:div w:id="790634381">
      <w:bodyDiv w:val="1"/>
      <w:marLeft w:val="0"/>
      <w:marRight w:val="0"/>
      <w:marTop w:val="0"/>
      <w:marBottom w:val="0"/>
      <w:divBdr>
        <w:top w:val="none" w:sz="0" w:space="0" w:color="auto"/>
        <w:left w:val="none" w:sz="0" w:space="0" w:color="auto"/>
        <w:bottom w:val="none" w:sz="0" w:space="0" w:color="auto"/>
        <w:right w:val="none" w:sz="0" w:space="0" w:color="auto"/>
      </w:divBdr>
    </w:div>
    <w:div w:id="840119162">
      <w:bodyDiv w:val="1"/>
      <w:marLeft w:val="0"/>
      <w:marRight w:val="0"/>
      <w:marTop w:val="0"/>
      <w:marBottom w:val="0"/>
      <w:divBdr>
        <w:top w:val="none" w:sz="0" w:space="0" w:color="auto"/>
        <w:left w:val="none" w:sz="0" w:space="0" w:color="auto"/>
        <w:bottom w:val="none" w:sz="0" w:space="0" w:color="auto"/>
        <w:right w:val="none" w:sz="0" w:space="0" w:color="auto"/>
      </w:divBdr>
    </w:div>
    <w:div w:id="850144690">
      <w:bodyDiv w:val="1"/>
      <w:marLeft w:val="0"/>
      <w:marRight w:val="0"/>
      <w:marTop w:val="0"/>
      <w:marBottom w:val="0"/>
      <w:divBdr>
        <w:top w:val="none" w:sz="0" w:space="0" w:color="auto"/>
        <w:left w:val="none" w:sz="0" w:space="0" w:color="auto"/>
        <w:bottom w:val="none" w:sz="0" w:space="0" w:color="auto"/>
        <w:right w:val="none" w:sz="0" w:space="0" w:color="auto"/>
      </w:divBdr>
    </w:div>
    <w:div w:id="927156326">
      <w:bodyDiv w:val="1"/>
      <w:marLeft w:val="0"/>
      <w:marRight w:val="0"/>
      <w:marTop w:val="0"/>
      <w:marBottom w:val="0"/>
      <w:divBdr>
        <w:top w:val="none" w:sz="0" w:space="0" w:color="auto"/>
        <w:left w:val="none" w:sz="0" w:space="0" w:color="auto"/>
        <w:bottom w:val="none" w:sz="0" w:space="0" w:color="auto"/>
        <w:right w:val="none" w:sz="0" w:space="0" w:color="auto"/>
      </w:divBdr>
    </w:div>
    <w:div w:id="960914194">
      <w:bodyDiv w:val="1"/>
      <w:marLeft w:val="0"/>
      <w:marRight w:val="0"/>
      <w:marTop w:val="0"/>
      <w:marBottom w:val="0"/>
      <w:divBdr>
        <w:top w:val="none" w:sz="0" w:space="0" w:color="auto"/>
        <w:left w:val="none" w:sz="0" w:space="0" w:color="auto"/>
        <w:bottom w:val="none" w:sz="0" w:space="0" w:color="auto"/>
        <w:right w:val="none" w:sz="0" w:space="0" w:color="auto"/>
      </w:divBdr>
    </w:div>
    <w:div w:id="982388563">
      <w:bodyDiv w:val="1"/>
      <w:marLeft w:val="0"/>
      <w:marRight w:val="0"/>
      <w:marTop w:val="0"/>
      <w:marBottom w:val="0"/>
      <w:divBdr>
        <w:top w:val="none" w:sz="0" w:space="0" w:color="auto"/>
        <w:left w:val="none" w:sz="0" w:space="0" w:color="auto"/>
        <w:bottom w:val="none" w:sz="0" w:space="0" w:color="auto"/>
        <w:right w:val="none" w:sz="0" w:space="0" w:color="auto"/>
      </w:divBdr>
    </w:div>
    <w:div w:id="1077022922">
      <w:bodyDiv w:val="1"/>
      <w:marLeft w:val="0"/>
      <w:marRight w:val="0"/>
      <w:marTop w:val="0"/>
      <w:marBottom w:val="0"/>
      <w:divBdr>
        <w:top w:val="none" w:sz="0" w:space="0" w:color="auto"/>
        <w:left w:val="none" w:sz="0" w:space="0" w:color="auto"/>
        <w:bottom w:val="none" w:sz="0" w:space="0" w:color="auto"/>
        <w:right w:val="none" w:sz="0" w:space="0" w:color="auto"/>
      </w:divBdr>
    </w:div>
    <w:div w:id="1111165043">
      <w:bodyDiv w:val="1"/>
      <w:marLeft w:val="0"/>
      <w:marRight w:val="0"/>
      <w:marTop w:val="0"/>
      <w:marBottom w:val="0"/>
      <w:divBdr>
        <w:top w:val="none" w:sz="0" w:space="0" w:color="auto"/>
        <w:left w:val="none" w:sz="0" w:space="0" w:color="auto"/>
        <w:bottom w:val="none" w:sz="0" w:space="0" w:color="auto"/>
        <w:right w:val="none" w:sz="0" w:space="0" w:color="auto"/>
      </w:divBdr>
    </w:div>
    <w:div w:id="1147404646">
      <w:bodyDiv w:val="1"/>
      <w:marLeft w:val="0"/>
      <w:marRight w:val="0"/>
      <w:marTop w:val="0"/>
      <w:marBottom w:val="0"/>
      <w:divBdr>
        <w:top w:val="none" w:sz="0" w:space="0" w:color="auto"/>
        <w:left w:val="none" w:sz="0" w:space="0" w:color="auto"/>
        <w:bottom w:val="none" w:sz="0" w:space="0" w:color="auto"/>
        <w:right w:val="none" w:sz="0" w:space="0" w:color="auto"/>
      </w:divBdr>
    </w:div>
    <w:div w:id="1212694871">
      <w:bodyDiv w:val="1"/>
      <w:marLeft w:val="0"/>
      <w:marRight w:val="0"/>
      <w:marTop w:val="0"/>
      <w:marBottom w:val="0"/>
      <w:divBdr>
        <w:top w:val="none" w:sz="0" w:space="0" w:color="auto"/>
        <w:left w:val="none" w:sz="0" w:space="0" w:color="auto"/>
        <w:bottom w:val="none" w:sz="0" w:space="0" w:color="auto"/>
        <w:right w:val="none" w:sz="0" w:space="0" w:color="auto"/>
      </w:divBdr>
    </w:div>
    <w:div w:id="1474785575">
      <w:bodyDiv w:val="1"/>
      <w:marLeft w:val="0"/>
      <w:marRight w:val="0"/>
      <w:marTop w:val="0"/>
      <w:marBottom w:val="0"/>
      <w:divBdr>
        <w:top w:val="none" w:sz="0" w:space="0" w:color="auto"/>
        <w:left w:val="none" w:sz="0" w:space="0" w:color="auto"/>
        <w:bottom w:val="none" w:sz="0" w:space="0" w:color="auto"/>
        <w:right w:val="none" w:sz="0" w:space="0" w:color="auto"/>
      </w:divBdr>
    </w:div>
    <w:div w:id="1550610639">
      <w:bodyDiv w:val="1"/>
      <w:marLeft w:val="0"/>
      <w:marRight w:val="0"/>
      <w:marTop w:val="0"/>
      <w:marBottom w:val="0"/>
      <w:divBdr>
        <w:top w:val="none" w:sz="0" w:space="0" w:color="auto"/>
        <w:left w:val="none" w:sz="0" w:space="0" w:color="auto"/>
        <w:bottom w:val="none" w:sz="0" w:space="0" w:color="auto"/>
        <w:right w:val="none" w:sz="0" w:space="0" w:color="auto"/>
      </w:divBdr>
    </w:div>
    <w:div w:id="1571691193">
      <w:bodyDiv w:val="1"/>
      <w:marLeft w:val="0"/>
      <w:marRight w:val="0"/>
      <w:marTop w:val="0"/>
      <w:marBottom w:val="0"/>
      <w:divBdr>
        <w:top w:val="none" w:sz="0" w:space="0" w:color="auto"/>
        <w:left w:val="none" w:sz="0" w:space="0" w:color="auto"/>
        <w:bottom w:val="none" w:sz="0" w:space="0" w:color="auto"/>
        <w:right w:val="none" w:sz="0" w:space="0" w:color="auto"/>
      </w:divBdr>
    </w:div>
    <w:div w:id="1664963758">
      <w:bodyDiv w:val="1"/>
      <w:marLeft w:val="0"/>
      <w:marRight w:val="0"/>
      <w:marTop w:val="0"/>
      <w:marBottom w:val="0"/>
      <w:divBdr>
        <w:top w:val="none" w:sz="0" w:space="0" w:color="auto"/>
        <w:left w:val="none" w:sz="0" w:space="0" w:color="auto"/>
        <w:bottom w:val="none" w:sz="0" w:space="0" w:color="auto"/>
        <w:right w:val="none" w:sz="0" w:space="0" w:color="auto"/>
      </w:divBdr>
    </w:div>
    <w:div w:id="1667979858">
      <w:bodyDiv w:val="1"/>
      <w:marLeft w:val="0"/>
      <w:marRight w:val="0"/>
      <w:marTop w:val="0"/>
      <w:marBottom w:val="0"/>
      <w:divBdr>
        <w:top w:val="none" w:sz="0" w:space="0" w:color="auto"/>
        <w:left w:val="none" w:sz="0" w:space="0" w:color="auto"/>
        <w:bottom w:val="none" w:sz="0" w:space="0" w:color="auto"/>
        <w:right w:val="none" w:sz="0" w:space="0" w:color="auto"/>
      </w:divBdr>
    </w:div>
    <w:div w:id="1687632670">
      <w:bodyDiv w:val="1"/>
      <w:marLeft w:val="0"/>
      <w:marRight w:val="0"/>
      <w:marTop w:val="0"/>
      <w:marBottom w:val="0"/>
      <w:divBdr>
        <w:top w:val="none" w:sz="0" w:space="0" w:color="auto"/>
        <w:left w:val="none" w:sz="0" w:space="0" w:color="auto"/>
        <w:bottom w:val="none" w:sz="0" w:space="0" w:color="auto"/>
        <w:right w:val="none" w:sz="0" w:space="0" w:color="auto"/>
      </w:divBdr>
    </w:div>
    <w:div w:id="1769084418">
      <w:bodyDiv w:val="1"/>
      <w:marLeft w:val="0"/>
      <w:marRight w:val="0"/>
      <w:marTop w:val="0"/>
      <w:marBottom w:val="0"/>
      <w:divBdr>
        <w:top w:val="none" w:sz="0" w:space="0" w:color="auto"/>
        <w:left w:val="none" w:sz="0" w:space="0" w:color="auto"/>
        <w:bottom w:val="none" w:sz="0" w:space="0" w:color="auto"/>
        <w:right w:val="none" w:sz="0" w:space="0" w:color="auto"/>
      </w:divBdr>
    </w:div>
    <w:div w:id="1966500657">
      <w:bodyDiv w:val="1"/>
      <w:marLeft w:val="0"/>
      <w:marRight w:val="0"/>
      <w:marTop w:val="0"/>
      <w:marBottom w:val="0"/>
      <w:divBdr>
        <w:top w:val="none" w:sz="0" w:space="0" w:color="auto"/>
        <w:left w:val="none" w:sz="0" w:space="0" w:color="auto"/>
        <w:bottom w:val="none" w:sz="0" w:space="0" w:color="auto"/>
        <w:right w:val="none" w:sz="0" w:space="0" w:color="auto"/>
      </w:divBdr>
    </w:div>
    <w:div w:id="203341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ndesgesundheitsagentur.at/" TargetMode="External"/><Relationship Id="rId18" Type="http://schemas.openxmlformats.org/officeDocument/2006/relationships/header" Target="header2.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ww.notrufnoe.at/category/infocenter/info-ueber/ac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otrufnoe.a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and-noe.at/Gesundheitsplan" TargetMode="External"/><Relationship Id="rId5" Type="http://schemas.openxmlformats.org/officeDocument/2006/relationships/settings" Target="settings.xml"/><Relationship Id="rId15" Type="http://schemas.openxmlformats.org/officeDocument/2006/relationships/hyperlink" Target="https://www.roteskreuz.at/niederoesterreich/" TargetMode="External"/><Relationship Id="rId10" Type="http://schemas.openxmlformats.org/officeDocument/2006/relationships/hyperlink" Target="https://www.notrufnoe.at/notrufbearbeitun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notrufnoe.at/category/infocenter/info-ueber/acn/" TargetMode="External"/><Relationship Id="rId14" Type="http://schemas.openxmlformats.org/officeDocument/2006/relationships/hyperlink" Target="https://notrufnoe.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f:field ref="FSCFOLIO_1_1001_SignaturesFldCtx_FSCFOLIO_1_1001_FieldLastSignature" text="Abfertigen"/>
    <f:field ref="FSCFOLIO_1_1001_SignaturesFldCtx_FSCFOLIO_1_1001_FieldLastSignatureBy" text="Hoffmann, Marion"/>
    <f:field ref="FSCFOLIO_1_1001_SignaturesFldCtx_FSCFOLIO_1_1001_FieldLastSignatureAt" date="2022-10-21T11:56:50" text="21.10.2022 13:56:50"/>
    <f:field ref="FSCFOLIO_1_1001_SignaturesFldCtx_FSCFOLIO_1_1001_FieldLastSignatureRemark" text=""/>
    <f:field ref="FSCFOLIO_1_1001_FieldCurrentUser" text="Markus Gassner, MSc"/>
    <f:field ref="FSCFOLIO_1_1001_FieldCurrentDate" text="07.11.2022 07:56"/>
    <f:field ref="CCAPRECONFIG_15_1001_Objektname" text="NÖ Strahlenalarmplan 2022"/>
    <f:field ref="CCAPRECONFIG_15_1001_Objektname" text="NÖ Strahlenalarmplan 2022"/>
    <f:field ref="objname" text="NÖ Strahlenalarmplan 2022"/>
    <f:field ref="objsubject" text=""/>
    <f:field ref="objcreatedby" text="Gassner, Markus, MSc"/>
    <f:field ref="objcreatedat" date="2022-09-14T09:43:27" text="14.09.2022 09:43:27"/>
    <f:field ref="objchangedby" text="Hoffmann, Marion"/>
    <f:field ref="objmodifiedat" date="2022-10-21T12:00:49" text="21.10.2022 12:00:49"/>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objname" text="Name"/>
    <f:field ref="objsubject" text="FSC Betreff"/>
    <f:field ref="objcreatedby" text="Erzeugt von"/>
    <f:field ref="objcreatedat" text="Erzeugt am/um"/>
    <f:field ref="objchangedby" text="Letzte Änderung von"/>
    <f:field ref="objmodifiedat" text="Letzte Änderung am/um"/>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E5F30CA-705F-4A64-B037-2B611319A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3901</Words>
  <Characters>24582</Characters>
  <Application>Microsoft Office Word</Application>
  <DocSecurity>0</DocSecurity>
  <Lines>204</Lines>
  <Paragraphs>56</Paragraphs>
  <ScaleCrop>false</ScaleCrop>
  <HeadingPairs>
    <vt:vector size="2" baseType="variant">
      <vt:variant>
        <vt:lpstr>Titel</vt:lpstr>
      </vt:variant>
      <vt:variant>
        <vt:i4>1</vt:i4>
      </vt:variant>
    </vt:vector>
  </HeadingPairs>
  <TitlesOfParts>
    <vt:vector size="1" baseType="lpstr">
      <vt:lpstr>LKAT Standard Ablaufregel - "Herstellen der Führungsfähhigkeit"</vt:lpstr>
    </vt:vector>
  </TitlesOfParts>
  <Company>NÖ FSZ</Company>
  <LinksUpToDate>false</LinksUpToDate>
  <CharactersWithSpaces>28427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LKAT Standard Ablaufregel - "Herstellen der Führungsfähhigkeit"</dc:title>
  <dc:subject/>
  <dc:creator>markus.gassner@noel.gv.at</dc:creator>
  <cp:keywords/>
  <dc:description/>
  <cp:lastModifiedBy>Ackerling Jasmin (GS1-EPI)</cp:lastModifiedBy>
  <cp:revision>2</cp:revision>
  <cp:lastPrinted>2026-07-21T08:38:00Z</cp:lastPrinted>
  <dcterms:created xsi:type="dcterms:W3CDTF">2026-07-27T07:32:00Z</dcterms:created>
  <dcterms:modified xsi:type="dcterms:W3CDTF">2026-07-27T07:32:00Z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1422236778</vt:i4>
  </property>
  <property fmtid="{D5CDD505-2E9C-101B-9397-08002B2CF9AE}" pid="3" name="Status">
    <vt:lpwstr>07.10.2021</vt:lpwstr>
  </property>
  <property fmtid="{D5CDD505-2E9C-101B-9397-08002B2CF9AE}" pid="4" name="FSC#FSCLAKIS@15.1000:Abgeschlossen">
    <vt:lpwstr>Ja</vt:lpwstr>
  </property>
  <property fmtid="{D5CDD505-2E9C-101B-9397-08002B2CF9AE}" pid="5" name="FSC#FSCLAKIS@15.1000:Abgezeichnet_am">
    <vt:lpwstr/>
  </property>
  <property fmtid="{D5CDD505-2E9C-101B-9397-08002B2CF9AE}" pid="6" name="FSC#FSCLAKIS@15.1000:Abgezeichnet_von">
    <vt:lpwstr/>
  </property>
  <property fmtid="{D5CDD505-2E9C-101B-9397-08002B2CF9AE}" pid="7" name="FSC#FSCLAKIS@15.1000:Abgezeichnet2_am">
    <vt:lpwstr/>
  </property>
  <property fmtid="{D5CDD505-2E9C-101B-9397-08002B2CF9AE}" pid="8" name="FSC#FSCLAKIS@15.1000:Abgezeichnet2_von">
    <vt:lpwstr/>
  </property>
  <property fmtid="{D5CDD505-2E9C-101B-9397-08002B2CF9AE}" pid="9" name="FSC#FSCLAKIS@15.1000:Abschriftsklausel">
    <vt:lpwstr/>
  </property>
  <property fmtid="{D5CDD505-2E9C-101B-9397-08002B2CF9AE}" pid="10" name="FSC#FSCLAKIS@15.1000:AktBetreff">
    <vt:lpwstr>Sonderalarmplan - Radiologische Notfallplanung</vt:lpwstr>
  </property>
  <property fmtid="{D5CDD505-2E9C-101B-9397-08002B2CF9AE}" pid="11" name="FSC#FSCLAKIS@15.1000:Bearbeiter_Tit_NN">
    <vt:lpwstr>Gassner, MSc</vt:lpwstr>
  </property>
  <property fmtid="{D5CDD505-2E9C-101B-9397-08002B2CF9AE}" pid="12" name="FSC#FSCLAKIS@15.1000:Bearbeiter_Tit_VN_NN">
    <vt:lpwstr>Markus Gassner, MSc</vt:lpwstr>
  </property>
  <property fmtid="{D5CDD505-2E9C-101B-9397-08002B2CF9AE}" pid="13" name="FSC#FSCLAKIS@15.1000:Beilagen">
    <vt:lpwstr/>
  </property>
  <property fmtid="{D5CDD505-2E9C-101B-9397-08002B2CF9AE}" pid="14" name="FSC#FSCLAKIS@15.1000:Betreff">
    <vt:lpwstr>Neustrukturierung NÖ Notfallpläne</vt:lpwstr>
  </property>
  <property fmtid="{D5CDD505-2E9C-101B-9397-08002B2CF9AE}" pid="15" name="FSC#FSCLAKIS@15.1000:Bezug">
    <vt:lpwstr/>
  </property>
  <property fmtid="{D5CDD505-2E9C-101B-9397-08002B2CF9AE}" pid="16" name="FSC#FSCLAKIS@15.1000:DW_Bearbeiter">
    <vt:lpwstr>16661</vt:lpwstr>
  </property>
  <property fmtid="{D5CDD505-2E9C-101B-9397-08002B2CF9AE}" pid="17" name="FSC#FSCLAKIS@15.1000:DW_Eigentuemer_Zuschrift">
    <vt:lpwstr/>
  </property>
  <property fmtid="{D5CDD505-2E9C-101B-9397-08002B2CF9AE}" pid="18" name="FSC#FSCLAKIS@15.1000:Geschlecht_Bearbeiter">
    <vt:lpwstr>Männlich</vt:lpwstr>
  </property>
  <property fmtid="{D5CDD505-2E9C-101B-9397-08002B2CF9AE}" pid="19" name="FSC#FSCLAKIS@15.1000:Geschlecht_Eigentuemer_Zuschrift">
    <vt:lpwstr/>
  </property>
  <property fmtid="{D5CDD505-2E9C-101B-9397-08002B2CF9AE}" pid="20" name="FSC#FSCLAKIS@15.1000:Eigentuemer_Zuschrift_Tit_NN">
    <vt:lpwstr/>
  </property>
  <property fmtid="{D5CDD505-2E9C-101B-9397-08002B2CF9AE}" pid="21" name="FSC#FSCLAKIS@15.1000:Eigentuemer_Zuschrift_Tit_VN_NN">
    <vt:lpwstr/>
  </property>
  <property fmtid="{D5CDD505-2E9C-101B-9397-08002B2CF9AE}" pid="22" name="FSC#FSCLAKIS@15.1000:Erzeugt_am">
    <vt:lpwstr>14.09.2022</vt:lpwstr>
  </property>
  <property fmtid="{D5CDD505-2E9C-101B-9397-08002B2CF9AE}" pid="23" name="FSC#FSCLAKIS@15.1000:Fertigungsklausel">
    <vt:lpwstr/>
  </property>
  <property fmtid="{D5CDD505-2E9C-101B-9397-08002B2CF9AE}" pid="24" name="FSC#FSCLAKIS@15.1000:Fertigungsklausel2">
    <vt:lpwstr/>
  </property>
  <property fmtid="{D5CDD505-2E9C-101B-9397-08002B2CF9AE}" pid="25" name="FSC#FSCLAKIS@15.1000:Kennzeichen">
    <vt:lpwstr>IVW4-K-2140/048-2021</vt:lpwstr>
  </property>
  <property fmtid="{D5CDD505-2E9C-101B-9397-08002B2CF9AE}" pid="26" name="FSC#FSCLAKIS@15.1000:Objektname">
    <vt:lpwstr>NÖ Strahlenalarmplan 2022</vt:lpwstr>
  </property>
  <property fmtid="{D5CDD505-2E9C-101B-9397-08002B2CF9AE}" pid="27" name="FSC#FSCLAKIS@15.1000:RsabAbsender">
    <vt:lpwstr>Amt der NÖ Landesregierung_x000d_
Abteilung Feuerwehr und Zivilschutz_x000d_
Landhausplatz 1_x000d_
3109 St. Pölten</vt:lpwstr>
  </property>
  <property fmtid="{D5CDD505-2E9C-101B-9397-08002B2CF9AE}" pid="28" name="FSC#FSCLAKIS@15.1000:Text_nach_Fertigung">
    <vt:lpwstr/>
  </property>
  <property fmtid="{D5CDD505-2E9C-101B-9397-08002B2CF9AE}" pid="29" name="FSC#FSCLAKIS@15.1000:Unterschrieben_am">
    <vt:lpwstr/>
  </property>
  <property fmtid="{D5CDD505-2E9C-101B-9397-08002B2CF9AE}" pid="30" name="FSC#FSCLAKIS@15.1000:Unterschrieben_von">
    <vt:lpwstr/>
  </property>
  <property fmtid="{D5CDD505-2E9C-101B-9397-08002B2CF9AE}" pid="31" name="FSC#FSCLAKIS@15.1000:Unterschrieben2_am">
    <vt:lpwstr/>
  </property>
  <property fmtid="{D5CDD505-2E9C-101B-9397-08002B2CF9AE}" pid="32" name="FSC#FSCLAKIS@15.1000:Unterschrieben2_von">
    <vt:lpwstr/>
  </property>
  <property fmtid="{D5CDD505-2E9C-101B-9397-08002B2CF9AE}" pid="33" name="FSC#FSCLAKIS@15.1000:Unterschrieben_von_Tit_VN_NN_gsp">
    <vt:lpwstr/>
  </property>
  <property fmtid="{D5CDD505-2E9C-101B-9397-08002B2CF9AE}" pid="34" name="FSC#FSCLAKIS@15.1000:Unterschrieben_von_Tit_VN_NN_ng">
    <vt:lpwstr/>
  </property>
  <property fmtid="{D5CDD505-2E9C-101B-9397-08002B2CF9AE}" pid="35" name="FSC#FSCLAKIS@15.1000:Gesperrt_Bearbeiter">
    <vt:lpwstr>G a s s n e r, MSc</vt:lpwstr>
  </property>
  <property fmtid="{D5CDD505-2E9C-101B-9397-08002B2CF9AE}" pid="36" name="FSC#FSCLAKIS@15.1000:Systemaenderungszeitpunkt">
    <vt:lpwstr>21. Oktober 2022</vt:lpwstr>
  </property>
  <property fmtid="{D5CDD505-2E9C-101B-9397-08002B2CF9AE}" pid="37" name="FSC#FSCLAKIS@15.1000:Eingangsdatum_ON">
    <vt:lpwstr/>
  </property>
  <property fmtid="{D5CDD505-2E9C-101B-9397-08002B2CF9AE}" pid="38" name="FSC#FSCLAKIS@15.1000:Frist_ON">
    <vt:lpwstr/>
  </property>
  <property fmtid="{D5CDD505-2E9C-101B-9397-08002B2CF9AE}" pid="39" name="FSC#FSCLAKIS@15.1000:Anmerkung_ON">
    <vt:lpwstr/>
  </property>
  <property fmtid="{D5CDD505-2E9C-101B-9397-08002B2CF9AE}" pid="40" name="FSC#FSCLAKIS@15.1000:Inhalt_ON">
    <vt:lpwstr/>
  </property>
  <property fmtid="{D5CDD505-2E9C-101B-9397-08002B2CF9AE}" pid="41" name="FSC#FSCLAKIS@15.1000:Hinweis_ON">
    <vt:lpwstr/>
  </property>
  <property fmtid="{D5CDD505-2E9C-101B-9397-08002B2CF9AE}" pid="42" name="FSC#FSCLAKIS@15.1000:Erledigung_ON">
    <vt:lpwstr/>
  </property>
  <property fmtid="{D5CDD505-2E9C-101B-9397-08002B2CF9AE}" pid="43" name="FSC#FSCLAKIS@15.1000:DVR">
    <vt:lpwstr/>
  </property>
  <property fmtid="{D5CDD505-2E9C-101B-9397-08002B2CF9AE}" pid="44" name="FSC#FSCLAKIS@15.1000:Eigentuemer_Objekt_Tit_VN_NN">
    <vt:lpwstr>Markus Gassner, MSc</vt:lpwstr>
  </property>
  <property fmtid="{D5CDD505-2E9C-101B-9397-08002B2CF9AE}" pid="45" name="FSC#FSCLAKIS@15.1000:DW_Eigentuemer_Objekt">
    <vt:lpwstr>16661</vt:lpwstr>
  </property>
  <property fmtid="{D5CDD505-2E9C-101B-9397-08002B2CF9AE}" pid="46" name="FSC#NOELLAKISFORMSPROP@1000.8803:xmldata3n">
    <vt:lpwstr>TEXT: LEER (!)</vt:lpwstr>
  </property>
  <property fmtid="{D5CDD505-2E9C-101B-9397-08002B2CF9AE}" pid="47" name="FSC#NOELLAKISFORMSPROP@1000.8803:xmldata10n">
    <vt:lpwstr>TEXT: LEER (!)</vt:lpwstr>
  </property>
  <property fmtid="{D5CDD505-2E9C-101B-9397-08002B2CF9AE}" pid="48" name="FSC#NOELLAKISFORMSPROP@1000.8803:xmldata100n">
    <vt:lpwstr>kein Rechtsgeschäft</vt:lpwstr>
  </property>
  <property fmtid="{D5CDD505-2E9C-101B-9397-08002B2CF9AE}" pid="49" name="FSC#NOELLAKISFORMSPROP@1000.8803:xmldata101n">
    <vt:lpwstr>kein Datum</vt:lpwstr>
  </property>
  <property fmtid="{D5CDD505-2E9C-101B-9397-08002B2CF9AE}" pid="50" name="FSC#NOELLAKISFORMSPROP@1000.8803:xmldata102n">
    <vt:lpwstr>Keine Aktenzahl des Rechtsgeschäfts erfasst</vt:lpwstr>
  </property>
  <property fmtid="{D5CDD505-2E9C-101B-9397-08002B2CF9AE}" pid="51" name="FSC#NOELLAKISFORMSPROP@1000.8803:xmldata20n">
    <vt:lpwstr>TEXT: LEER (!)</vt:lpwstr>
  </property>
  <property fmtid="{D5CDD505-2E9C-101B-9397-08002B2CF9AE}" pid="52" name="FSC#NOELLAKISFORMSPROP@1000.8803:xmldata103n">
    <vt:lpwstr/>
  </property>
  <property fmtid="{D5CDD505-2E9C-101B-9397-08002B2CF9AE}" pid="53" name="FSC#NOELLAKISFORMSPROP@1000.8803:xmldata104n">
    <vt:lpwstr>Kein Zuschlag - Datum erfasst</vt:lpwstr>
  </property>
  <property fmtid="{D5CDD505-2E9C-101B-9397-08002B2CF9AE}" pid="54" name="FSC#NOELLAKISFORMSPROP@1000.8803:xmldata105n">
    <vt:lpwstr>Kein Zuschlag - Zahl erfasst</vt:lpwstr>
  </property>
  <property fmtid="{D5CDD505-2E9C-101B-9397-08002B2CF9AE}" pid="55" name="FSC#NOELLAKISFORMSPROP@1000.8803:xmldata30n">
    <vt:lpwstr>Kein Vertreter erfasst</vt:lpwstr>
  </property>
  <property fmtid="{D5CDD505-2E9C-101B-9397-08002B2CF9AE}" pid="56" name="FSC#NOELLAKISFORMSPROP@1000.8803:xmldataVertrEntn">
    <vt:lpwstr>Kein Vertreter erfasst</vt:lpwstr>
  </property>
  <property fmtid="{D5CDD505-2E9C-101B-9397-08002B2CF9AE}" pid="57" name="FSC#NOELLAKISFORMSPROP@1000.8803:xmldataGrundstEntn">
    <vt:lpwstr>TEXT: LEER (!)</vt:lpwstr>
  </property>
  <property fmtid="{D5CDD505-2E9C-101B-9397-08002B2CF9AE}" pid="58" name="FSC#NOELLAKISFORMSPROP@1000.8803:xmldataGVAVerkn">
    <vt:lpwstr>TEXT: LEER (!)</vt:lpwstr>
  </property>
  <property fmtid="{D5CDD505-2E9C-101B-9397-08002B2CF9AE}" pid="59" name="FSC#NOELLAKISFORMSPROP@1000.8803:xmldataGVAKaeufern">
    <vt:lpwstr>TEXT: LEER (!)</vt:lpwstr>
  </property>
  <property fmtid="{D5CDD505-2E9C-101B-9397-08002B2CF9AE}" pid="60" name="FSC#NOELLAKISFORMSPROP@1000.8803:xmldataGVARechtsgeschn">
    <vt:lpwstr>kein Rechtsgeschäft</vt:lpwstr>
  </property>
  <property fmtid="{D5CDD505-2E9C-101B-9397-08002B2CF9AE}" pid="61" name="FSC#NOELLAKISFORMSPROP@1000.8803:xmldataGVA_RG_datn">
    <vt:lpwstr>kein Datum</vt:lpwstr>
  </property>
  <property fmtid="{D5CDD505-2E9C-101B-9397-08002B2CF9AE}" pid="62" name="FSC#NOELLAKISFORMSPROP@1000.8803:xmldata_RG_Zahl_GVAn">
    <vt:lpwstr>Keine Aktenzahl des Rechtsgeschäfts erfasst</vt:lpwstr>
  </property>
  <property fmtid="{D5CDD505-2E9C-101B-9397-08002B2CF9AE}" pid="63" name="FSC#NOELLAKISFORMSPROP@1000.8803:xmldata_grundstueck_GVAn">
    <vt:lpwstr>TEXT: LEER (!)</vt:lpwstr>
  </property>
  <property fmtid="{D5CDD505-2E9C-101B-9397-08002B2CF9AE}" pid="64" name="FSC#NOELLAKISFORMSPROP@1000.8803:xmldataZuschlagGVAn">
    <vt:lpwstr/>
  </property>
  <property fmtid="{D5CDD505-2E9C-101B-9397-08002B2CF9AE}" pid="65" name="FSC#NOELLAKISFORMSPROP@1000.8803:xmldata_ZuDat_GVAn">
    <vt:lpwstr>Kein Zuschlag - Datum erfasst</vt:lpwstr>
  </property>
  <property fmtid="{D5CDD505-2E9C-101B-9397-08002B2CF9AE}" pid="66" name="FSC#NOELLAKISFORMSPROP@1000.8803:xmldata_ZuZahl_GVAn">
    <vt:lpwstr>Kein Zuschlag - Zahl erfasst</vt:lpwstr>
  </property>
  <property fmtid="{D5CDD505-2E9C-101B-9397-08002B2CF9AE}" pid="67" name="FSC#NOELLAKISFORMSPROP@1000.8803:xmldata_Vertreter_GVAn">
    <vt:lpwstr>Kein Vertreter erfasst</vt:lpwstr>
  </property>
  <property fmtid="{D5CDD505-2E9C-101B-9397-08002B2CF9AE}" pid="68" name="FSC#COOELAK@1.1001:Subject">
    <vt:lpwstr>Sonderalarmplan - Radiologische Notfallplanung</vt:lpwstr>
  </property>
  <property fmtid="{D5CDD505-2E9C-101B-9397-08002B2CF9AE}" pid="69" name="FSC#COOELAK@1.1001:FileReference">
    <vt:lpwstr>IVW4-K-2140-2004</vt:lpwstr>
  </property>
  <property fmtid="{D5CDD505-2E9C-101B-9397-08002B2CF9AE}" pid="70" name="FSC#COOELAK@1.1001:FileRefYear">
    <vt:lpwstr>2004</vt:lpwstr>
  </property>
  <property fmtid="{D5CDD505-2E9C-101B-9397-08002B2CF9AE}" pid="71" name="FSC#COOELAK@1.1001:FileRefOrdinal">
    <vt:lpwstr>2140</vt:lpwstr>
  </property>
  <property fmtid="{D5CDD505-2E9C-101B-9397-08002B2CF9AE}" pid="72" name="FSC#COOELAK@1.1001:FileRefOU">
    <vt:lpwstr/>
  </property>
  <property fmtid="{D5CDD505-2E9C-101B-9397-08002B2CF9AE}" pid="73" name="FSC#COOELAK@1.1001:Organization">
    <vt:lpwstr/>
  </property>
  <property fmtid="{D5CDD505-2E9C-101B-9397-08002B2CF9AE}" pid="74" name="FSC#COOELAK@1.1001:Owner">
    <vt:lpwstr>Gassner Markus, MSc</vt:lpwstr>
  </property>
  <property fmtid="{D5CDD505-2E9C-101B-9397-08002B2CF9AE}" pid="75" name="FSC#COOELAK@1.1001:OwnerExtension">
    <vt:lpwstr>16661</vt:lpwstr>
  </property>
  <property fmtid="{D5CDD505-2E9C-101B-9397-08002B2CF9AE}" pid="76" name="FSC#COOELAK@1.1001:OwnerFaxExtension">
    <vt:lpwstr/>
  </property>
  <property fmtid="{D5CDD505-2E9C-101B-9397-08002B2CF9AE}" pid="77" name="FSC#COOELAK@1.1001:DispatchedBy">
    <vt:lpwstr/>
  </property>
  <property fmtid="{D5CDD505-2E9C-101B-9397-08002B2CF9AE}" pid="78" name="FSC#COOELAK@1.1001:DispatchedAt">
    <vt:lpwstr/>
  </property>
  <property fmtid="{D5CDD505-2E9C-101B-9397-08002B2CF9AE}" pid="79" name="FSC#COOELAK@1.1001:ApprovedBy">
    <vt:lpwstr/>
  </property>
  <property fmtid="{D5CDD505-2E9C-101B-9397-08002B2CF9AE}" pid="80" name="FSC#COOELAK@1.1001:ApprovedAt">
    <vt:lpwstr/>
  </property>
  <property fmtid="{D5CDD505-2E9C-101B-9397-08002B2CF9AE}" pid="81" name="FSC#COOELAK@1.1001:Department">
    <vt:lpwstr>IVW4 (Abteilung Feuerwehr und Zivilschutz)</vt:lpwstr>
  </property>
  <property fmtid="{D5CDD505-2E9C-101B-9397-08002B2CF9AE}" pid="82" name="FSC#COOELAK@1.1001:CreatedAt">
    <vt:lpwstr>14.09.2022</vt:lpwstr>
  </property>
  <property fmtid="{D5CDD505-2E9C-101B-9397-08002B2CF9AE}" pid="83" name="FSC#COOELAK@1.1001:OU">
    <vt:lpwstr>IVW4 (Abteilung Feuerwehr und Zivilschutz)</vt:lpwstr>
  </property>
  <property fmtid="{D5CDD505-2E9C-101B-9397-08002B2CF9AE}" pid="84" name="FSC#COOELAK@1.1001:Priority">
    <vt:lpwstr> ()</vt:lpwstr>
  </property>
  <property fmtid="{D5CDD505-2E9C-101B-9397-08002B2CF9AE}" pid="85" name="FSC#COOELAK@1.1001:ObjBarCode">
    <vt:lpwstr>*COO.1000.8802.67.11913049*</vt:lpwstr>
  </property>
  <property fmtid="{D5CDD505-2E9C-101B-9397-08002B2CF9AE}" pid="86" name="FSC#COOELAK@1.1001:RefBarCode">
    <vt:lpwstr>*COO.1000.8802.2.15175293*</vt:lpwstr>
  </property>
  <property fmtid="{D5CDD505-2E9C-101B-9397-08002B2CF9AE}" pid="87" name="FSC#COOELAK@1.1001:FileRefBarCode">
    <vt:lpwstr>*IVW4-K-2140-2004*</vt:lpwstr>
  </property>
  <property fmtid="{D5CDD505-2E9C-101B-9397-08002B2CF9AE}" pid="88" name="FSC#COOELAK@1.1001:ExternalRef">
    <vt:lpwstr/>
  </property>
  <property fmtid="{D5CDD505-2E9C-101B-9397-08002B2CF9AE}" pid="89" name="FSC#COOELAK@1.1001:IncomingNumber">
    <vt:lpwstr/>
  </property>
  <property fmtid="{D5CDD505-2E9C-101B-9397-08002B2CF9AE}" pid="90" name="FSC#COOELAK@1.1001:IncomingSubject">
    <vt:lpwstr/>
  </property>
  <property fmtid="{D5CDD505-2E9C-101B-9397-08002B2CF9AE}" pid="91" name="FSC#COOELAK@1.1001:ProcessResponsible">
    <vt:lpwstr/>
  </property>
  <property fmtid="{D5CDD505-2E9C-101B-9397-08002B2CF9AE}" pid="92" name="FSC#COOELAK@1.1001:ProcessResponsiblePhone">
    <vt:lpwstr/>
  </property>
  <property fmtid="{D5CDD505-2E9C-101B-9397-08002B2CF9AE}" pid="93" name="FSC#COOELAK@1.1001:ProcessResponsibleMail">
    <vt:lpwstr/>
  </property>
  <property fmtid="{D5CDD505-2E9C-101B-9397-08002B2CF9AE}" pid="94" name="FSC#COOELAK@1.1001:ProcessResponsibleFax">
    <vt:lpwstr/>
  </property>
  <property fmtid="{D5CDD505-2E9C-101B-9397-08002B2CF9AE}" pid="95" name="FSC#COOELAK@1.1001:ApproverFirstName">
    <vt:lpwstr/>
  </property>
  <property fmtid="{D5CDD505-2E9C-101B-9397-08002B2CF9AE}" pid="96" name="FSC#COOELAK@1.1001:ApproverSurName">
    <vt:lpwstr/>
  </property>
  <property fmtid="{D5CDD505-2E9C-101B-9397-08002B2CF9AE}" pid="97" name="FSC#COOELAK@1.1001:ApproverTitle">
    <vt:lpwstr/>
  </property>
  <property fmtid="{D5CDD505-2E9C-101B-9397-08002B2CF9AE}" pid="98" name="FSC#COOELAK@1.1001:ExternalDate">
    <vt:lpwstr/>
  </property>
  <property fmtid="{D5CDD505-2E9C-101B-9397-08002B2CF9AE}" pid="99" name="FSC#COOELAK@1.1001:SettlementApprovedAt">
    <vt:lpwstr/>
  </property>
  <property fmtid="{D5CDD505-2E9C-101B-9397-08002B2CF9AE}" pid="100" name="FSC#COOELAK@1.1001:BaseNumber">
    <vt:lpwstr>K</vt:lpwstr>
  </property>
  <property fmtid="{D5CDD505-2E9C-101B-9397-08002B2CF9AE}" pid="101" name="FSC#COOELAK@1.1001:CurrentUserRolePos">
    <vt:lpwstr>Bearbeitung</vt:lpwstr>
  </property>
  <property fmtid="{D5CDD505-2E9C-101B-9397-08002B2CF9AE}" pid="102" name="FSC#COOELAK@1.1001:CurrentUserEmail">
    <vt:lpwstr>markus.gassner@noel.gv.at</vt:lpwstr>
  </property>
  <property fmtid="{D5CDD505-2E9C-101B-9397-08002B2CF9AE}" pid="103" name="FSC#ELAKGOV@1.1001:PersonalSubjGender">
    <vt:lpwstr/>
  </property>
  <property fmtid="{D5CDD505-2E9C-101B-9397-08002B2CF9AE}" pid="104" name="FSC#ELAKGOV@1.1001:PersonalSubjFirstName">
    <vt:lpwstr/>
  </property>
  <property fmtid="{D5CDD505-2E9C-101B-9397-08002B2CF9AE}" pid="105" name="FSC#ELAKGOV@1.1001:PersonalSubjSurName">
    <vt:lpwstr/>
  </property>
  <property fmtid="{D5CDD505-2E9C-101B-9397-08002B2CF9AE}" pid="106" name="FSC#ELAKGOV@1.1001:PersonalSubjSalutation">
    <vt:lpwstr/>
  </property>
  <property fmtid="{D5CDD505-2E9C-101B-9397-08002B2CF9AE}" pid="107" name="FSC#ELAKGOV@1.1001:PersonalSubjAddress">
    <vt:lpwstr/>
  </property>
  <property fmtid="{D5CDD505-2E9C-101B-9397-08002B2CF9AE}" pid="108" name="FSC#ATSTATECFG@1.1001:Office">
    <vt:lpwstr/>
  </property>
  <property fmtid="{D5CDD505-2E9C-101B-9397-08002B2CF9AE}" pid="109" name="FSC#ATSTATECFG@1.1001:Agent">
    <vt:lpwstr>Markus Gassner, MSc</vt:lpwstr>
  </property>
  <property fmtid="{D5CDD505-2E9C-101B-9397-08002B2CF9AE}" pid="110" name="FSC#ATSTATECFG@1.1001:AgentPhone">
    <vt:lpwstr>16661</vt:lpwstr>
  </property>
  <property fmtid="{D5CDD505-2E9C-101B-9397-08002B2CF9AE}" pid="111" name="FSC#ATSTATECFG@1.1001:DepartmentFax">
    <vt:lpwstr/>
  </property>
  <property fmtid="{D5CDD505-2E9C-101B-9397-08002B2CF9AE}" pid="112" name="FSC#ATSTATECFG@1.1001:DepartmentEmail">
    <vt:lpwstr>post.ivw4@noel.gv.at</vt:lpwstr>
  </property>
  <property fmtid="{D5CDD505-2E9C-101B-9397-08002B2CF9AE}" pid="113" name="FSC#ATSTATECFG@1.1001:SubfileDate">
    <vt:lpwstr>02.06.2021</vt:lpwstr>
  </property>
  <property fmtid="{D5CDD505-2E9C-101B-9397-08002B2CF9AE}" pid="114" name="FSC#ATSTATECFG@1.1001:SubfileSubject">
    <vt:lpwstr/>
  </property>
  <property fmtid="{D5CDD505-2E9C-101B-9397-08002B2CF9AE}" pid="115" name="FSC#ATSTATECFG@1.1001:DepartmentZipCode">
    <vt:lpwstr/>
  </property>
  <property fmtid="{D5CDD505-2E9C-101B-9397-08002B2CF9AE}" pid="116" name="FSC#ATSTATECFG@1.1001:DepartmentCountry">
    <vt:lpwstr/>
  </property>
  <property fmtid="{D5CDD505-2E9C-101B-9397-08002B2CF9AE}" pid="117" name="FSC#ATSTATECFG@1.1001:DepartmentCity">
    <vt:lpwstr/>
  </property>
  <property fmtid="{D5CDD505-2E9C-101B-9397-08002B2CF9AE}" pid="118" name="FSC#ATSTATECFG@1.1001:DepartmentStreet">
    <vt:lpwstr/>
  </property>
  <property fmtid="{D5CDD505-2E9C-101B-9397-08002B2CF9AE}" pid="119" name="FSC#ATSTATECFG@1.1001:DepartmentDVR">
    <vt:lpwstr/>
  </property>
  <property fmtid="{D5CDD505-2E9C-101B-9397-08002B2CF9AE}" pid="120" name="FSC#ATSTATECFG@1.1001:DepartmentUID">
    <vt:lpwstr/>
  </property>
  <property fmtid="{D5CDD505-2E9C-101B-9397-08002B2CF9AE}" pid="121" name="FSC#ATSTATECFG@1.1001:SubfileReference">
    <vt:lpwstr>IVW4-K-2140/048-2021</vt:lpwstr>
  </property>
  <property fmtid="{D5CDD505-2E9C-101B-9397-08002B2CF9AE}" pid="122" name="FSC#ATSTATECFG@1.1001:Clause">
    <vt:lpwstr/>
  </property>
  <property fmtid="{D5CDD505-2E9C-101B-9397-08002B2CF9AE}" pid="123" name="FSC#ATSTATECFG@1.1001:ApprovedSignature">
    <vt:lpwstr/>
  </property>
  <property fmtid="{D5CDD505-2E9C-101B-9397-08002B2CF9AE}" pid="124" name="FSC#ATSTATECFG@1.1001:BankAccount">
    <vt:lpwstr/>
  </property>
  <property fmtid="{D5CDD505-2E9C-101B-9397-08002B2CF9AE}" pid="125" name="FSC#ATSTATECFG@1.1001:BankAccountOwner">
    <vt:lpwstr/>
  </property>
  <property fmtid="{D5CDD505-2E9C-101B-9397-08002B2CF9AE}" pid="126" name="FSC#ATSTATECFG@1.1001:BankInstitute">
    <vt:lpwstr/>
  </property>
  <property fmtid="{D5CDD505-2E9C-101B-9397-08002B2CF9AE}" pid="127" name="FSC#ATSTATECFG@1.1001:BankAccountID">
    <vt:lpwstr/>
  </property>
  <property fmtid="{D5CDD505-2E9C-101B-9397-08002B2CF9AE}" pid="128" name="FSC#ATSTATECFG@1.1001:BankAccountIBAN">
    <vt:lpwstr/>
  </property>
  <property fmtid="{D5CDD505-2E9C-101B-9397-08002B2CF9AE}" pid="129" name="FSC#ATSTATECFG@1.1001:BankAccountBIC">
    <vt:lpwstr/>
  </property>
  <property fmtid="{D5CDD505-2E9C-101B-9397-08002B2CF9AE}" pid="130" name="FSC#ATSTATECFG@1.1001:BankName">
    <vt:lpwstr/>
  </property>
  <property fmtid="{D5CDD505-2E9C-101B-9397-08002B2CF9AE}" pid="131" name="FSC#COOELAK@1.1001:ObjectAddressees">
    <vt:lpwstr/>
  </property>
  <property fmtid="{D5CDD505-2E9C-101B-9397-08002B2CF9AE}" pid="132" name="FSC#COOELAK@1.1001:replyreference">
    <vt:lpwstr/>
  </property>
  <property fmtid="{D5CDD505-2E9C-101B-9397-08002B2CF9AE}" pid="133" name="FSC#ATPRECONFIG@1.1001:ChargePreview">
    <vt:lpwstr/>
  </property>
  <property fmtid="{D5CDD505-2E9C-101B-9397-08002B2CF9AE}" pid="134" name="FSC#ATSTATECFG@1.1001:ExternalFile">
    <vt:lpwstr>Bezug: </vt:lpwstr>
  </property>
  <property fmtid="{D5CDD505-2E9C-101B-9397-08002B2CF9AE}" pid="135" name="FSC#COOSYSTEM@1.1:Container">
    <vt:lpwstr>COO.1000.8802.67.11913049</vt:lpwstr>
  </property>
  <property fmtid="{D5CDD505-2E9C-101B-9397-08002B2CF9AE}" pid="136" name="FSC#FSCFOLIO@1.1001:docpropproject">
    <vt:lpwstr/>
  </property>
  <property fmtid="{D5CDD505-2E9C-101B-9397-08002B2CF9AE}" pid="137" name="FSC#CCAPRECONFIGG@15.1001:DepartmentON">
    <vt:lpwstr/>
  </property>
  <property fmtid="{D5CDD505-2E9C-101B-9397-08002B2CF9AE}" pid="138" name="FSC#CCAPRECONFIGG@15.1001:DepartmentWebsite">
    <vt:lpwstr/>
  </property>
  <property fmtid="{D5CDD505-2E9C-101B-9397-08002B2CF9AE}" pid="139" name="FSC#COOELAK@1.1001:OfficeHours">
    <vt:lpwstr/>
  </property>
</Properties>
</file>